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CDD1E"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I'll check the relevant skill before recommending.</w:t>
      </w:r>
    </w:p>
    <w:p w14:paraId="459BA5C9"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Quick clarification before I recommend — the right scraper depends mostly on </w:t>
      </w:r>
      <w:r w:rsidRPr="00B34BE9">
        <w:rPr>
          <w:rFonts w:ascii="Segoe UI" w:eastAsia="Times New Roman" w:hAnsi="Segoe UI" w:cs="Segoe UI"/>
          <w:b/>
          <w:bCs/>
          <w:kern w:val="0"/>
          <w:sz w:val="20"/>
          <w:szCs w:val="20"/>
          <w14:ligatures w14:val="none"/>
        </w:rPr>
        <w:t>where the emails come from</w:t>
      </w:r>
      <w:r w:rsidRPr="00B34BE9">
        <w:rPr>
          <w:rFonts w:ascii="Segoe UI" w:eastAsia="Times New Roman" w:hAnsi="Segoe UI" w:cs="Segoe UI"/>
          <w:kern w:val="0"/>
          <w:sz w:val="20"/>
          <w:szCs w:val="20"/>
          <w14:ligatures w14:val="none"/>
        </w:rPr>
        <w:t> and </w:t>
      </w:r>
      <w:r w:rsidRPr="00B34BE9">
        <w:rPr>
          <w:rFonts w:ascii="Segoe UI" w:eastAsia="Times New Roman" w:hAnsi="Segoe UI" w:cs="Segoe UI"/>
          <w:b/>
          <w:bCs/>
          <w:kern w:val="0"/>
          <w:sz w:val="20"/>
          <w:szCs w:val="20"/>
          <w14:ligatures w14:val="none"/>
        </w:rPr>
        <w:t>your CRM</w:t>
      </w:r>
      <w:r w:rsidRPr="00B34BE9">
        <w:rPr>
          <w:rFonts w:ascii="Segoe UI" w:eastAsia="Times New Roman" w:hAnsi="Segoe UI" w:cs="Segoe UI"/>
          <w:kern w:val="0"/>
          <w:sz w:val="20"/>
          <w:szCs w:val="20"/>
          <w14:ligatures w14:val="none"/>
        </w:rPr>
        <w:t>. Give me the source, and I'll give you a tight shortlist with real tradeoffs.</w:t>
      </w:r>
    </w:p>
    <w:p w14:paraId="7F33DA58" w14:textId="77777777" w:rsidR="00B34BE9" w:rsidRPr="00B34BE9" w:rsidRDefault="00B34BE9" w:rsidP="00B34BE9">
      <w:pPr>
        <w:spacing w:after="30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For a B2B cold outreach stack that does all three jobs (scrape → verify → push to GHL), the most common setup is:</w:t>
      </w:r>
    </w:p>
    <w:p w14:paraId="034C695E"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All-in-one: Apollo.io</w:t>
      </w:r>
    </w:p>
    <w:p w14:paraId="2572F751" w14:textId="77777777" w:rsidR="00B34BE9" w:rsidRPr="00B34BE9" w:rsidRDefault="00B34BE9">
      <w:pPr>
        <w:numPr>
          <w:ilvl w:val="0"/>
          <w:numId w:val="1"/>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Scrape from Apollo's 275M+ contact database (filter by title, industry, location, company size)</w:t>
      </w:r>
    </w:p>
    <w:p w14:paraId="4686B2CC" w14:textId="77777777" w:rsidR="00B34BE9" w:rsidRPr="00B34BE9" w:rsidRDefault="00B34BE9">
      <w:pPr>
        <w:numPr>
          <w:ilvl w:val="0"/>
          <w:numId w:val="1"/>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Email finding + verification built in</w:t>
      </w:r>
    </w:p>
    <w:p w14:paraId="38861AD2" w14:textId="77777777" w:rsidR="00B34BE9" w:rsidRPr="00B34BE9" w:rsidRDefault="00B34BE9">
      <w:pPr>
        <w:numPr>
          <w:ilvl w:val="0"/>
          <w:numId w:val="1"/>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Native push to GHL via direct integration or Zapier/Make</w:t>
      </w:r>
    </w:p>
    <w:p w14:paraId="0BBFB48C" w14:textId="77777777" w:rsidR="00B34BE9" w:rsidRPr="00B34BE9" w:rsidRDefault="00B34BE9">
      <w:pPr>
        <w:numPr>
          <w:ilvl w:val="0"/>
          <w:numId w:val="1"/>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Single subscription, single workflow</w:t>
      </w:r>
    </w:p>
    <w:p w14:paraId="547E128F" w14:textId="77777777" w:rsidR="00B34BE9" w:rsidRPr="00B34BE9" w:rsidRDefault="00B34BE9">
      <w:pPr>
        <w:numPr>
          <w:ilvl w:val="0"/>
          <w:numId w:val="1"/>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Pricing: starts ~$49/mo per user, scales up for credits</w:t>
      </w:r>
    </w:p>
    <w:p w14:paraId="039ADE88"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How it fits your stack</w:t>
      </w:r>
    </w:p>
    <w:p w14:paraId="6757AE11" w14:textId="77777777" w:rsidR="00B34BE9" w:rsidRPr="00B34BE9" w:rsidRDefault="00B34BE9">
      <w:pPr>
        <w:numPr>
          <w:ilvl w:val="0"/>
          <w:numId w:val="2"/>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Apollo → verified emails → GHL Contacts (with custom fields like </w:t>
      </w:r>
      <w:r w:rsidRPr="00B34BE9">
        <w:rPr>
          <w:rFonts w:ascii="Cascadia Code" w:eastAsia="Times New Roman" w:hAnsi="Cascadia Code" w:cs="Cascadia Code"/>
          <w:kern w:val="0"/>
          <w:sz w:val="18"/>
          <w:szCs w:val="18"/>
          <w14:ligatures w14:val="none"/>
        </w:rPr>
        <w:t>Niche</w:t>
      </w:r>
      <w:r w:rsidRPr="00B34BE9">
        <w:rPr>
          <w:rFonts w:ascii="Segoe UI" w:eastAsia="Times New Roman" w:hAnsi="Segoe UI" w:cs="Segoe UI"/>
          <w:kern w:val="0"/>
          <w:sz w:val="20"/>
          <w:szCs w:val="20"/>
          <w14:ligatures w14:val="none"/>
        </w:rPr>
        <w:t>, </w:t>
      </w:r>
      <w:r w:rsidRPr="00B34BE9">
        <w:rPr>
          <w:rFonts w:ascii="Cascadia Code" w:eastAsia="Times New Roman" w:hAnsi="Cascadia Code" w:cs="Cascadia Code"/>
          <w:kern w:val="0"/>
          <w:sz w:val="18"/>
          <w:szCs w:val="18"/>
          <w14:ligatures w14:val="none"/>
        </w:rPr>
        <w:t>Demo PIN</w:t>
      </w:r>
      <w:r w:rsidRPr="00B34BE9">
        <w:rPr>
          <w:rFonts w:ascii="Segoe UI" w:eastAsia="Times New Roman" w:hAnsi="Segoe UI" w:cs="Segoe UI"/>
          <w:kern w:val="0"/>
          <w:sz w:val="20"/>
          <w:szCs w:val="20"/>
          <w14:ligatures w14:val="none"/>
        </w:rPr>
        <w:t>, </w:t>
      </w:r>
      <w:r w:rsidRPr="00B34BE9">
        <w:rPr>
          <w:rFonts w:ascii="Cascadia Code" w:eastAsia="Times New Roman" w:hAnsi="Cascadia Code" w:cs="Cascadia Code"/>
          <w:kern w:val="0"/>
          <w:sz w:val="18"/>
          <w:szCs w:val="18"/>
          <w14:ligatures w14:val="none"/>
        </w:rPr>
        <w:t>Demo URL Slug</w:t>
      </w:r>
      <w:r w:rsidRPr="00B34BE9">
        <w:rPr>
          <w:rFonts w:ascii="Segoe UI" w:eastAsia="Times New Roman" w:hAnsi="Segoe UI" w:cs="Segoe UI"/>
          <w:kern w:val="0"/>
          <w:sz w:val="20"/>
          <w:szCs w:val="20"/>
          <w14:ligatures w14:val="none"/>
        </w:rPr>
        <w:t> per the outreach skill)</w:t>
      </w:r>
    </w:p>
    <w:p w14:paraId="29BDB7E4" w14:textId="77777777" w:rsidR="00B34BE9" w:rsidRPr="00B34BE9" w:rsidRDefault="00B34BE9">
      <w:pPr>
        <w:numPr>
          <w:ilvl w:val="0"/>
          <w:numId w:val="2"/>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Trigger GHL workflows on new contact → SMS/email sequences you already have written</w:t>
      </w:r>
    </w:p>
    <w:p w14:paraId="6E446703"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Alternatives if you want best-of-breed per layer:</w:t>
      </w:r>
    </w:p>
    <w:p w14:paraId="5130DF57" w14:textId="77777777" w:rsidR="00B34BE9" w:rsidRPr="00B34BE9" w:rsidRDefault="00B34BE9">
      <w:pPr>
        <w:numPr>
          <w:ilvl w:val="0"/>
          <w:numId w:val="3"/>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Prospect data:</w:t>
      </w:r>
      <w:r w:rsidRPr="00B34BE9">
        <w:rPr>
          <w:rFonts w:ascii="Segoe UI" w:eastAsia="Times New Roman" w:hAnsi="Segoe UI" w:cs="Segoe UI"/>
          <w:kern w:val="0"/>
          <w:sz w:val="20"/>
          <w:szCs w:val="20"/>
          <w14:ligatures w14:val="none"/>
        </w:rPr>
        <w:t> LinkedIn Sales Navigator + a scraper (Phantombuster, Apify LinkedIn actors)</w:t>
      </w:r>
    </w:p>
    <w:p w14:paraId="5AF4F32E" w14:textId="77777777" w:rsidR="00B34BE9" w:rsidRPr="00B34BE9" w:rsidRDefault="00B34BE9">
      <w:pPr>
        <w:numPr>
          <w:ilvl w:val="0"/>
          <w:numId w:val="3"/>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Email find/verify:</w:t>
      </w:r>
      <w:r w:rsidRPr="00B34BE9">
        <w:rPr>
          <w:rFonts w:ascii="Segoe UI" w:eastAsia="Times New Roman" w:hAnsi="Segoe UI" w:cs="Segoe UI"/>
          <w:kern w:val="0"/>
          <w:sz w:val="20"/>
          <w:szCs w:val="20"/>
          <w14:ligatures w14:val="none"/>
        </w:rPr>
        <w:t> Hunter.io (best for "find emails for these domains"), Snov.io, or Leadmagic</w:t>
      </w:r>
    </w:p>
    <w:p w14:paraId="02221F1B" w14:textId="77777777" w:rsidR="00B34BE9" w:rsidRPr="00B34BE9" w:rsidRDefault="00B34BE9">
      <w:pPr>
        <w:numPr>
          <w:ilvl w:val="0"/>
          <w:numId w:val="3"/>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Sending/deliverability:</w:t>
      </w:r>
      <w:r w:rsidRPr="00B34BE9">
        <w:rPr>
          <w:rFonts w:ascii="Segoe UI" w:eastAsia="Times New Roman" w:hAnsi="Segoe UI" w:cs="Segoe UI"/>
          <w:kern w:val="0"/>
          <w:sz w:val="20"/>
          <w:szCs w:val="20"/>
          <w14:ligatures w14:val="none"/>
        </w:rPr>
        <w:t> Instantly.ai or Smartlead (warmer infrastructure, separate from Apollo's emailer)</w:t>
      </w:r>
    </w:p>
    <w:p w14:paraId="720FF7CB"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My recommendation for you:</w:t>
      </w:r>
      <w:r w:rsidRPr="00B34BE9">
        <w:rPr>
          <w:rFonts w:ascii="Segoe UI" w:eastAsia="Times New Roman" w:hAnsi="Segoe UI" w:cs="Segoe UI"/>
          <w:kern w:val="0"/>
          <w:sz w:val="20"/>
          <w:szCs w:val="20"/>
          <w14:ligatures w14:val="none"/>
        </w:rPr>
        <w:t> Apollo.io's free tier (10K credits/mo) is enough to test the workflow end-to-end with GHL before committing. If deliverability becomes an issue (emails landing in spam), layer Instantly.ai on top for sending only — keep Apollo for data.</w:t>
      </w:r>
    </w:p>
    <w:p w14:paraId="69A20E4C"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One important constraint from your context: Apollo and similar tools charge per email </w:t>
      </w:r>
      <w:r w:rsidRPr="00B34BE9">
        <w:rPr>
          <w:rFonts w:ascii="Segoe UI" w:eastAsia="Times New Roman" w:hAnsi="Segoe UI" w:cs="Segoe UI"/>
          <w:i/>
          <w:iCs/>
          <w:kern w:val="0"/>
          <w:sz w:val="20"/>
          <w:szCs w:val="20"/>
          <w14:ligatures w14:val="none"/>
        </w:rPr>
        <w:t>credit</w:t>
      </w:r>
      <w:r w:rsidRPr="00B34BE9">
        <w:rPr>
          <w:rFonts w:ascii="Segoe UI" w:eastAsia="Times New Roman" w:hAnsi="Segoe UI" w:cs="Segoe UI"/>
          <w:kern w:val="0"/>
          <w:sz w:val="20"/>
          <w:szCs w:val="20"/>
          <w14:ligatures w14:val="none"/>
        </w:rPr>
        <w:t> and per verification. Set a monthly cap in their billing settings before your first run — silent cost leaks are a known trap with these tools.</w:t>
      </w:r>
    </w:p>
    <w:p w14:paraId="090B6B94" w14:textId="77777777" w:rsidR="00B34BE9" w:rsidRPr="00B34BE9" w:rsidRDefault="00B34BE9" w:rsidP="00B34BE9">
      <w:pPr>
        <w:spacing w:before="300"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Want me to sketch the exact Apollo → GHL field mapping (including your 4 custom fields from the outreach skill), or walk you through a test run?</w:t>
      </w:r>
    </w:p>
    <w:p w14:paraId="162ACACF"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Yes, I can read websites. Let me pull yours and research all 7 platforms in parallel.</w:t>
      </w:r>
    </w:p>
    <w:p w14:paraId="02B329F7" w14:textId="77777777" w:rsidR="00B34BE9" w:rsidRPr="00B34BE9" w:rsidRDefault="00B34BE9" w:rsidP="00B34BE9">
      <w:pPr>
        <w:spacing w:after="30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Got your site context: Pipeline Layer = B2B SaaS RevOps/AI marketing automation agency targeting growth-stage companies (CMO/VP Marketing/RevOps buyers at Series B+ SaaS). Low volume (5-10K/mo) + free + GHL push are the constraints.</w:t>
      </w:r>
    </w:p>
    <w:p w14:paraId="2E5D9623"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Email Outreach Tool Comparison</w:t>
      </w:r>
    </w:p>
    <w:tbl>
      <w:tblPr>
        <w:tblW w:w="1077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070"/>
        <w:gridCol w:w="1743"/>
        <w:gridCol w:w="1832"/>
        <w:gridCol w:w="1729"/>
        <w:gridCol w:w="1509"/>
        <w:gridCol w:w="1304"/>
        <w:gridCol w:w="1589"/>
      </w:tblGrid>
      <w:tr w:rsidR="00B34BE9" w:rsidRPr="00B34BE9" w14:paraId="30A1738D" w14:textId="77777777">
        <w:trPr>
          <w:tblHeader/>
        </w:trPr>
        <w:tc>
          <w:tcPr>
            <w:tcW w:w="0" w:type="auto"/>
            <w:noWrap/>
            <w:tcMar>
              <w:top w:w="0" w:type="dxa"/>
              <w:left w:w="0" w:type="dxa"/>
              <w:bottom w:w="137" w:type="dxa"/>
              <w:right w:w="0" w:type="dxa"/>
            </w:tcMar>
            <w:vAlign w:val="center"/>
            <w:hideMark/>
          </w:tcPr>
          <w:p w14:paraId="5755996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Tool</w:t>
            </w:r>
          </w:p>
        </w:tc>
        <w:tc>
          <w:tcPr>
            <w:tcW w:w="0" w:type="auto"/>
            <w:noWrap/>
            <w:tcMar>
              <w:top w:w="0" w:type="dxa"/>
              <w:left w:w="0" w:type="dxa"/>
              <w:bottom w:w="137" w:type="dxa"/>
              <w:right w:w="0" w:type="dxa"/>
            </w:tcMar>
            <w:vAlign w:val="center"/>
            <w:hideMark/>
          </w:tcPr>
          <w:p w14:paraId="09EAE95A"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Data Accuracy</w:t>
            </w:r>
          </w:p>
        </w:tc>
        <w:tc>
          <w:tcPr>
            <w:tcW w:w="0" w:type="auto"/>
            <w:noWrap/>
            <w:tcMar>
              <w:top w:w="0" w:type="dxa"/>
              <w:left w:w="0" w:type="dxa"/>
              <w:bottom w:w="137" w:type="dxa"/>
              <w:right w:w="0" w:type="dxa"/>
            </w:tcMar>
            <w:vAlign w:val="center"/>
            <w:hideMark/>
          </w:tcPr>
          <w:p w14:paraId="1406C883"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Verification (Y/N)</w:t>
            </w:r>
          </w:p>
        </w:tc>
        <w:tc>
          <w:tcPr>
            <w:tcW w:w="0" w:type="auto"/>
            <w:noWrap/>
            <w:tcMar>
              <w:top w:w="0" w:type="dxa"/>
              <w:left w:w="0" w:type="dxa"/>
              <w:bottom w:w="137" w:type="dxa"/>
              <w:right w:w="0" w:type="dxa"/>
            </w:tcMar>
            <w:vAlign w:val="center"/>
            <w:hideMark/>
          </w:tcPr>
          <w:p w14:paraId="63470083"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GHL Integration</w:t>
            </w:r>
          </w:p>
        </w:tc>
        <w:tc>
          <w:tcPr>
            <w:tcW w:w="0" w:type="auto"/>
            <w:noWrap/>
            <w:tcMar>
              <w:top w:w="0" w:type="dxa"/>
              <w:left w:w="0" w:type="dxa"/>
              <w:bottom w:w="137" w:type="dxa"/>
              <w:right w:w="0" w:type="dxa"/>
            </w:tcMar>
            <w:vAlign w:val="center"/>
            <w:hideMark/>
          </w:tcPr>
          <w:p w14:paraId="35EB80E6"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Price</w:t>
            </w:r>
          </w:p>
        </w:tc>
        <w:tc>
          <w:tcPr>
            <w:tcW w:w="0" w:type="auto"/>
            <w:noWrap/>
            <w:tcMar>
              <w:top w:w="0" w:type="dxa"/>
              <w:left w:w="0" w:type="dxa"/>
              <w:bottom w:w="137" w:type="dxa"/>
              <w:right w:w="0" w:type="dxa"/>
            </w:tcMar>
            <w:vAlign w:val="center"/>
            <w:hideMark/>
          </w:tcPr>
          <w:p w14:paraId="26BCD332"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Free Tier</w:t>
            </w:r>
          </w:p>
        </w:tc>
        <w:tc>
          <w:tcPr>
            <w:tcW w:w="0" w:type="auto"/>
            <w:noWrap/>
            <w:tcMar>
              <w:top w:w="0" w:type="dxa"/>
              <w:left w:w="0" w:type="dxa"/>
              <w:bottom w:w="137" w:type="dxa"/>
              <w:right w:w="0" w:type="dxa"/>
            </w:tcMar>
            <w:vAlign w:val="center"/>
            <w:hideMark/>
          </w:tcPr>
          <w:p w14:paraId="34FEDE43"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Fits Your Use?</w:t>
            </w:r>
          </w:p>
        </w:tc>
      </w:tr>
      <w:tr w:rsidR="00B34BE9" w:rsidRPr="00B34BE9" w14:paraId="2EA06490" w14:textId="77777777">
        <w:tc>
          <w:tcPr>
            <w:tcW w:w="0" w:type="auto"/>
            <w:tcMar>
              <w:top w:w="137" w:type="dxa"/>
              <w:left w:w="0" w:type="dxa"/>
              <w:bottom w:w="137" w:type="dxa"/>
              <w:right w:w="0" w:type="dxa"/>
            </w:tcMar>
            <w:hideMark/>
          </w:tcPr>
          <w:p w14:paraId="3CDABF71"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Apollo.io</w:t>
            </w:r>
          </w:p>
        </w:tc>
        <w:tc>
          <w:tcPr>
            <w:tcW w:w="0" w:type="auto"/>
            <w:tcMar>
              <w:top w:w="137" w:type="dxa"/>
              <w:left w:w="0" w:type="dxa"/>
              <w:bottom w:w="137" w:type="dxa"/>
              <w:right w:w="0" w:type="dxa"/>
            </w:tcMar>
            <w:hideMark/>
          </w:tcPr>
          <w:p w14:paraId="2EEF1603"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 xml:space="preserve">High (275M+ contacts, good </w:t>
            </w:r>
            <w:r w:rsidRPr="00B34BE9">
              <w:rPr>
                <w:rFonts w:ascii="Times New Roman" w:eastAsia="Times New Roman" w:hAnsi="Times New Roman" w:cs="Times New Roman"/>
                <w:kern w:val="0"/>
                <w14:ligatures w14:val="none"/>
              </w:rPr>
              <w:lastRenderedPageBreak/>
              <w:t>title coverage for SaaS execs)</w:t>
            </w:r>
          </w:p>
        </w:tc>
        <w:tc>
          <w:tcPr>
            <w:tcW w:w="0" w:type="auto"/>
            <w:tcMar>
              <w:top w:w="137" w:type="dxa"/>
              <w:left w:w="0" w:type="dxa"/>
              <w:bottom w:w="137" w:type="dxa"/>
              <w:right w:w="0" w:type="dxa"/>
            </w:tcMar>
            <w:hideMark/>
          </w:tcPr>
          <w:p w14:paraId="252C4144"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lastRenderedPageBreak/>
              <w:t>Y (built-in)</w:t>
            </w:r>
          </w:p>
        </w:tc>
        <w:tc>
          <w:tcPr>
            <w:tcW w:w="0" w:type="auto"/>
            <w:tcMar>
              <w:top w:w="137" w:type="dxa"/>
              <w:left w:w="0" w:type="dxa"/>
              <w:bottom w:w="137" w:type="dxa"/>
              <w:right w:w="0" w:type="dxa"/>
            </w:tcMar>
            <w:hideMark/>
          </w:tcPr>
          <w:p w14:paraId="2DD08ED1"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Y (Zapier/Make; native push via webhook)</w:t>
            </w:r>
          </w:p>
        </w:tc>
        <w:tc>
          <w:tcPr>
            <w:tcW w:w="0" w:type="auto"/>
            <w:tcMar>
              <w:top w:w="137" w:type="dxa"/>
              <w:left w:w="0" w:type="dxa"/>
              <w:bottom w:w="137" w:type="dxa"/>
              <w:right w:w="0" w:type="dxa"/>
            </w:tcMar>
            <w:hideMark/>
          </w:tcPr>
          <w:p w14:paraId="3503BBD9"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 xml:space="preserve">Free: 10K credits/mo, 60 mobile/yr · </w:t>
            </w:r>
            <w:r w:rsidRPr="00B34BE9">
              <w:rPr>
                <w:rFonts w:ascii="Times New Roman" w:eastAsia="Times New Roman" w:hAnsi="Times New Roman" w:cs="Times New Roman"/>
                <w:kern w:val="0"/>
                <w14:ligatures w14:val="none"/>
              </w:rPr>
              <w:lastRenderedPageBreak/>
              <w:t>Paid from $49/user/mo</w:t>
            </w:r>
          </w:p>
        </w:tc>
        <w:tc>
          <w:tcPr>
            <w:tcW w:w="0" w:type="auto"/>
            <w:tcMar>
              <w:top w:w="137" w:type="dxa"/>
              <w:left w:w="0" w:type="dxa"/>
              <w:bottom w:w="137" w:type="dxa"/>
              <w:right w:w="0" w:type="dxa"/>
            </w:tcMar>
            <w:hideMark/>
          </w:tcPr>
          <w:p w14:paraId="6B4A381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lastRenderedPageBreak/>
              <w:t>10K credits/mo free</w:t>
            </w:r>
          </w:p>
        </w:tc>
        <w:tc>
          <w:tcPr>
            <w:tcW w:w="0" w:type="auto"/>
            <w:tcMar>
              <w:top w:w="137" w:type="dxa"/>
              <w:left w:w="0" w:type="dxa"/>
              <w:bottom w:w="137" w:type="dxa"/>
              <w:right w:w="0" w:type="dxa"/>
            </w:tcMar>
            <w:hideMark/>
          </w:tcPr>
          <w:p w14:paraId="1956B668"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w:t>
            </w:r>
            <w:r w:rsidRPr="00B34BE9">
              <w:rPr>
                <w:rFonts w:ascii="Times New Roman" w:eastAsia="Times New Roman" w:hAnsi="Times New Roman" w:cs="Times New Roman"/>
                <w:b/>
                <w:bCs/>
                <w:kern w:val="0"/>
                <w14:ligatures w14:val="none"/>
              </w:rPr>
              <w:t>Best fit</w:t>
            </w:r>
          </w:p>
        </w:tc>
      </w:tr>
      <w:tr w:rsidR="00B34BE9" w:rsidRPr="00B34BE9" w14:paraId="0EED1437" w14:textId="77777777">
        <w:tc>
          <w:tcPr>
            <w:tcW w:w="0" w:type="auto"/>
            <w:tcMar>
              <w:top w:w="137" w:type="dxa"/>
              <w:left w:w="0" w:type="dxa"/>
              <w:bottom w:w="137" w:type="dxa"/>
              <w:right w:w="0" w:type="dxa"/>
            </w:tcMar>
            <w:hideMark/>
          </w:tcPr>
          <w:p w14:paraId="5A3EA54E"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Hunter.io</w:t>
            </w:r>
          </w:p>
        </w:tc>
        <w:tc>
          <w:tcPr>
            <w:tcW w:w="0" w:type="auto"/>
            <w:tcMar>
              <w:top w:w="137" w:type="dxa"/>
              <w:left w:w="0" w:type="dxa"/>
              <w:bottom w:w="137" w:type="dxa"/>
              <w:right w:w="0" w:type="dxa"/>
            </w:tcMar>
            <w:hideMark/>
          </w:tcPr>
          <w:p w14:paraId="305875A2"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Medium-high (best for "find email for a domain" — weaker on title-level filters)</w:t>
            </w:r>
          </w:p>
        </w:tc>
        <w:tc>
          <w:tcPr>
            <w:tcW w:w="0" w:type="auto"/>
            <w:tcMar>
              <w:top w:w="137" w:type="dxa"/>
              <w:left w:w="0" w:type="dxa"/>
              <w:bottom w:w="137" w:type="dxa"/>
              <w:right w:w="0" w:type="dxa"/>
            </w:tcMar>
            <w:hideMark/>
          </w:tcPr>
          <w:p w14:paraId="4CA5889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Y (0.5 credit/verify)</w:t>
            </w:r>
          </w:p>
        </w:tc>
        <w:tc>
          <w:tcPr>
            <w:tcW w:w="0" w:type="auto"/>
            <w:tcMar>
              <w:top w:w="137" w:type="dxa"/>
              <w:left w:w="0" w:type="dxa"/>
              <w:bottom w:w="137" w:type="dxa"/>
              <w:right w:w="0" w:type="dxa"/>
            </w:tcMar>
            <w:hideMark/>
          </w:tcPr>
          <w:p w14:paraId="0575E04D"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Y (native + Zapier)</w:t>
            </w:r>
          </w:p>
        </w:tc>
        <w:tc>
          <w:tcPr>
            <w:tcW w:w="0" w:type="auto"/>
            <w:tcMar>
              <w:top w:w="137" w:type="dxa"/>
              <w:left w:w="0" w:type="dxa"/>
              <w:bottom w:w="137" w:type="dxa"/>
              <w:right w:w="0" w:type="dxa"/>
            </w:tcMar>
            <w:hideMark/>
          </w:tcPr>
          <w:p w14:paraId="162A9C7A"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Free: 25–50 searches/mo · Starter $34/mo (200 credits)</w:t>
            </w:r>
          </w:p>
        </w:tc>
        <w:tc>
          <w:tcPr>
            <w:tcW w:w="0" w:type="auto"/>
            <w:tcMar>
              <w:top w:w="137" w:type="dxa"/>
              <w:left w:w="0" w:type="dxa"/>
              <w:bottom w:w="137" w:type="dxa"/>
              <w:right w:w="0" w:type="dxa"/>
            </w:tcMar>
            <w:hideMark/>
          </w:tcPr>
          <w:p w14:paraId="7BC1B821"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25–50 searches/mo free</w:t>
            </w:r>
          </w:p>
        </w:tc>
        <w:tc>
          <w:tcPr>
            <w:tcW w:w="0" w:type="auto"/>
            <w:tcMar>
              <w:top w:w="137" w:type="dxa"/>
              <w:left w:w="0" w:type="dxa"/>
              <w:bottom w:w="137" w:type="dxa"/>
              <w:right w:w="0" w:type="dxa"/>
            </w:tcMar>
            <w:hideMark/>
          </w:tcPr>
          <w:p w14:paraId="51C1B296"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Okay (weak on B2B SaaS title search)</w:t>
            </w:r>
          </w:p>
        </w:tc>
      </w:tr>
      <w:tr w:rsidR="00B34BE9" w:rsidRPr="00B34BE9" w14:paraId="48318CD9" w14:textId="77777777">
        <w:tc>
          <w:tcPr>
            <w:tcW w:w="0" w:type="auto"/>
            <w:tcMar>
              <w:top w:w="137" w:type="dxa"/>
              <w:left w:w="0" w:type="dxa"/>
              <w:bottom w:w="137" w:type="dxa"/>
              <w:right w:w="0" w:type="dxa"/>
            </w:tcMar>
            <w:hideMark/>
          </w:tcPr>
          <w:p w14:paraId="382D2ECA"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Clearbit</w:t>
            </w:r>
          </w:p>
        </w:tc>
        <w:tc>
          <w:tcPr>
            <w:tcW w:w="0" w:type="auto"/>
            <w:tcMar>
              <w:top w:w="137" w:type="dxa"/>
              <w:left w:w="0" w:type="dxa"/>
              <w:bottom w:w="137" w:type="dxa"/>
              <w:right w:w="0" w:type="dxa"/>
            </w:tcMar>
            <w:hideMark/>
          </w:tcPr>
          <w:p w14:paraId="3868C6B0"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Very high (now HubSpot Breeze Intelligence)</w:t>
            </w:r>
          </w:p>
        </w:tc>
        <w:tc>
          <w:tcPr>
            <w:tcW w:w="0" w:type="auto"/>
            <w:tcMar>
              <w:top w:w="137" w:type="dxa"/>
              <w:left w:w="0" w:type="dxa"/>
              <w:bottom w:w="137" w:type="dxa"/>
              <w:right w:w="0" w:type="dxa"/>
            </w:tcMar>
            <w:hideMark/>
          </w:tcPr>
          <w:p w14:paraId="269B1678"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Y (included in enrichment)</w:t>
            </w:r>
          </w:p>
        </w:tc>
        <w:tc>
          <w:tcPr>
            <w:tcW w:w="0" w:type="auto"/>
            <w:tcMar>
              <w:top w:w="137" w:type="dxa"/>
              <w:left w:w="0" w:type="dxa"/>
              <w:bottom w:w="137" w:type="dxa"/>
              <w:right w:w="0" w:type="dxa"/>
            </w:tcMar>
            <w:hideMark/>
          </w:tcPr>
          <w:p w14:paraId="26B9CCD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Limited (HubSpot-centric)</w:t>
            </w:r>
          </w:p>
        </w:tc>
        <w:tc>
          <w:tcPr>
            <w:tcW w:w="0" w:type="auto"/>
            <w:tcMar>
              <w:top w:w="137" w:type="dxa"/>
              <w:left w:w="0" w:type="dxa"/>
              <w:bottom w:w="137" w:type="dxa"/>
              <w:right w:w="0" w:type="dxa"/>
            </w:tcMar>
            <w:hideMark/>
          </w:tcPr>
          <w:p w14:paraId="40F42661"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$45/mo + mandatory HubSpot tier; real cost $10K–$100K/yr</w:t>
            </w:r>
          </w:p>
        </w:tc>
        <w:tc>
          <w:tcPr>
            <w:tcW w:w="0" w:type="auto"/>
            <w:tcMar>
              <w:top w:w="137" w:type="dxa"/>
              <w:left w:w="0" w:type="dxa"/>
              <w:bottom w:w="137" w:type="dxa"/>
              <w:right w:w="0" w:type="dxa"/>
            </w:tcMar>
            <w:hideMark/>
          </w:tcPr>
          <w:p w14:paraId="71711BA5"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None</w:t>
            </w:r>
          </w:p>
        </w:tc>
        <w:tc>
          <w:tcPr>
            <w:tcW w:w="0" w:type="auto"/>
            <w:tcMar>
              <w:top w:w="137" w:type="dxa"/>
              <w:left w:w="0" w:type="dxa"/>
              <w:bottom w:w="137" w:type="dxa"/>
              <w:right w:w="0" w:type="dxa"/>
            </w:tcMar>
            <w:hideMark/>
          </w:tcPr>
          <w:p w14:paraId="1B3E82ED"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Wrong fit (HubSpot-locked, expensive)</w:t>
            </w:r>
          </w:p>
        </w:tc>
      </w:tr>
      <w:tr w:rsidR="00B34BE9" w:rsidRPr="00B34BE9" w14:paraId="7A2BD827" w14:textId="77777777">
        <w:tc>
          <w:tcPr>
            <w:tcW w:w="0" w:type="auto"/>
            <w:tcMar>
              <w:top w:w="137" w:type="dxa"/>
              <w:left w:w="0" w:type="dxa"/>
              <w:bottom w:w="137" w:type="dxa"/>
              <w:right w:w="0" w:type="dxa"/>
            </w:tcMar>
            <w:hideMark/>
          </w:tcPr>
          <w:p w14:paraId="2FF53700"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Datanyze</w:t>
            </w:r>
          </w:p>
        </w:tc>
        <w:tc>
          <w:tcPr>
            <w:tcW w:w="0" w:type="auto"/>
            <w:tcMar>
              <w:top w:w="137" w:type="dxa"/>
              <w:left w:w="0" w:type="dxa"/>
              <w:bottom w:w="137" w:type="dxa"/>
              <w:right w:w="0" w:type="dxa"/>
            </w:tcMar>
            <w:hideMark/>
          </w:tcPr>
          <w:p w14:paraId="6D4BD07E"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Medium (technographic data was their edge; product largely stagnant)</w:t>
            </w:r>
          </w:p>
        </w:tc>
        <w:tc>
          <w:tcPr>
            <w:tcW w:w="0" w:type="auto"/>
            <w:tcMar>
              <w:top w:w="137" w:type="dxa"/>
              <w:left w:w="0" w:type="dxa"/>
              <w:bottom w:w="137" w:type="dxa"/>
              <w:right w:w="0" w:type="dxa"/>
            </w:tcMar>
            <w:hideMark/>
          </w:tcPr>
          <w:p w14:paraId="108A5548"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Limited</w:t>
            </w:r>
          </w:p>
        </w:tc>
        <w:tc>
          <w:tcPr>
            <w:tcW w:w="0" w:type="auto"/>
            <w:tcMar>
              <w:top w:w="137" w:type="dxa"/>
              <w:left w:w="0" w:type="dxa"/>
              <w:bottom w:w="137" w:type="dxa"/>
              <w:right w:w="0" w:type="dxa"/>
            </w:tcMar>
            <w:hideMark/>
          </w:tcPr>
          <w:p w14:paraId="25F6670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N (no native GHL)</w:t>
            </w:r>
          </w:p>
        </w:tc>
        <w:tc>
          <w:tcPr>
            <w:tcW w:w="0" w:type="auto"/>
            <w:tcMar>
              <w:top w:w="137" w:type="dxa"/>
              <w:left w:w="0" w:type="dxa"/>
              <w:bottom w:w="137" w:type="dxa"/>
              <w:right w:w="0" w:type="dxa"/>
            </w:tcMar>
            <w:hideMark/>
          </w:tcPr>
          <w:p w14:paraId="78DB3009"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Free "Nyze Lite" 90-day trial · Paid $55+/mo</w:t>
            </w:r>
          </w:p>
        </w:tc>
        <w:tc>
          <w:tcPr>
            <w:tcW w:w="0" w:type="auto"/>
            <w:tcMar>
              <w:top w:w="137" w:type="dxa"/>
              <w:left w:w="0" w:type="dxa"/>
              <w:bottom w:w="137" w:type="dxa"/>
              <w:right w:w="0" w:type="dxa"/>
            </w:tcMar>
            <w:hideMark/>
          </w:tcPr>
          <w:p w14:paraId="0BCEC7D4"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90-day trial only</w:t>
            </w:r>
          </w:p>
        </w:tc>
        <w:tc>
          <w:tcPr>
            <w:tcW w:w="0" w:type="auto"/>
            <w:tcMar>
              <w:top w:w="137" w:type="dxa"/>
              <w:left w:w="0" w:type="dxa"/>
              <w:bottom w:w="137" w:type="dxa"/>
              <w:right w:w="0" w:type="dxa"/>
            </w:tcMar>
            <w:hideMark/>
          </w:tcPr>
          <w:p w14:paraId="16D4BB8D"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Stale product, no GHL</w:t>
            </w:r>
          </w:p>
        </w:tc>
      </w:tr>
      <w:tr w:rsidR="00B34BE9" w:rsidRPr="00B34BE9" w14:paraId="2576F1DE" w14:textId="77777777">
        <w:tc>
          <w:tcPr>
            <w:tcW w:w="0" w:type="auto"/>
            <w:tcMar>
              <w:top w:w="137" w:type="dxa"/>
              <w:left w:w="0" w:type="dxa"/>
              <w:bottom w:w="137" w:type="dxa"/>
              <w:right w:w="0" w:type="dxa"/>
            </w:tcMar>
            <w:hideMark/>
          </w:tcPr>
          <w:p w14:paraId="7F103864"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Snov.io</w:t>
            </w:r>
          </w:p>
        </w:tc>
        <w:tc>
          <w:tcPr>
            <w:tcW w:w="0" w:type="auto"/>
            <w:tcMar>
              <w:top w:w="137" w:type="dxa"/>
              <w:left w:w="0" w:type="dxa"/>
              <w:bottom w:w="137" w:type="dxa"/>
              <w:right w:w="0" w:type="dxa"/>
            </w:tcMar>
            <w:hideMark/>
          </w:tcPr>
          <w:p w14:paraId="2C5047A5"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Medium (weaker US SaaS exec coverage than Apollo)</w:t>
            </w:r>
          </w:p>
        </w:tc>
        <w:tc>
          <w:tcPr>
            <w:tcW w:w="0" w:type="auto"/>
            <w:tcMar>
              <w:top w:w="137" w:type="dxa"/>
              <w:left w:w="0" w:type="dxa"/>
              <w:bottom w:w="137" w:type="dxa"/>
              <w:right w:w="0" w:type="dxa"/>
            </w:tcMar>
            <w:hideMark/>
          </w:tcPr>
          <w:p w14:paraId="1ED94D66"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Y (1 credit/verify)</w:t>
            </w:r>
          </w:p>
        </w:tc>
        <w:tc>
          <w:tcPr>
            <w:tcW w:w="0" w:type="auto"/>
            <w:tcMar>
              <w:top w:w="137" w:type="dxa"/>
              <w:left w:w="0" w:type="dxa"/>
              <w:bottom w:w="137" w:type="dxa"/>
              <w:right w:w="0" w:type="dxa"/>
            </w:tcMar>
            <w:hideMark/>
          </w:tcPr>
          <w:p w14:paraId="117B0E56"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Y (native direct integration)</w:t>
            </w:r>
          </w:p>
        </w:tc>
        <w:tc>
          <w:tcPr>
            <w:tcW w:w="0" w:type="auto"/>
            <w:tcMar>
              <w:top w:w="137" w:type="dxa"/>
              <w:left w:w="0" w:type="dxa"/>
              <w:bottom w:w="137" w:type="dxa"/>
              <w:right w:w="0" w:type="dxa"/>
            </w:tcMar>
            <w:hideMark/>
          </w:tcPr>
          <w:p w14:paraId="38E1A946"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Free Trial: 100 credits/mo (renewable) · Starter $29.25/mo</w:t>
            </w:r>
          </w:p>
        </w:tc>
        <w:tc>
          <w:tcPr>
            <w:tcW w:w="0" w:type="auto"/>
            <w:tcMar>
              <w:top w:w="137" w:type="dxa"/>
              <w:left w:w="0" w:type="dxa"/>
              <w:bottom w:w="137" w:type="dxa"/>
              <w:right w:w="0" w:type="dxa"/>
            </w:tcMar>
            <w:hideMark/>
          </w:tcPr>
          <w:p w14:paraId="4427A67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100 credits/mo (trial, renewable)</w:t>
            </w:r>
          </w:p>
        </w:tc>
        <w:tc>
          <w:tcPr>
            <w:tcW w:w="0" w:type="auto"/>
            <w:tcMar>
              <w:top w:w="137" w:type="dxa"/>
              <w:left w:w="0" w:type="dxa"/>
              <w:bottom w:w="137" w:type="dxa"/>
              <w:right w:w="0" w:type="dxa"/>
            </w:tcMar>
            <w:hideMark/>
          </w:tcPr>
          <w:p w14:paraId="4029FA5F"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w:t>
            </w:r>
            <w:r w:rsidRPr="00B34BE9">
              <w:rPr>
                <w:rFonts w:ascii="Times New Roman" w:eastAsia="Times New Roman" w:hAnsi="Times New Roman" w:cs="Times New Roman"/>
                <w:b/>
                <w:bCs/>
                <w:kern w:val="0"/>
                <w14:ligatures w14:val="none"/>
              </w:rPr>
              <w:t>Strong fit</w:t>
            </w:r>
          </w:p>
        </w:tc>
      </w:tr>
      <w:tr w:rsidR="00B34BE9" w:rsidRPr="00B34BE9" w14:paraId="03853F3F" w14:textId="77777777">
        <w:tc>
          <w:tcPr>
            <w:tcW w:w="0" w:type="auto"/>
            <w:tcMar>
              <w:top w:w="137" w:type="dxa"/>
              <w:left w:w="0" w:type="dxa"/>
              <w:bottom w:w="137" w:type="dxa"/>
              <w:right w:w="0" w:type="dxa"/>
            </w:tcMar>
            <w:hideMark/>
          </w:tcPr>
          <w:p w14:paraId="5F29A5F1"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Mailshake</w:t>
            </w:r>
          </w:p>
        </w:tc>
        <w:tc>
          <w:tcPr>
            <w:tcW w:w="0" w:type="auto"/>
            <w:tcMar>
              <w:top w:w="137" w:type="dxa"/>
              <w:left w:w="0" w:type="dxa"/>
              <w:bottom w:w="137" w:type="dxa"/>
              <w:right w:w="0" w:type="dxa"/>
            </w:tcMar>
            <w:hideMark/>
          </w:tcPr>
          <w:p w14:paraId="5BCFF5A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N/A — this is an </w:t>
            </w:r>
            <w:r w:rsidRPr="00B34BE9">
              <w:rPr>
                <w:rFonts w:ascii="Times New Roman" w:eastAsia="Times New Roman" w:hAnsi="Times New Roman" w:cs="Times New Roman"/>
                <w:b/>
                <w:bCs/>
                <w:kern w:val="0"/>
                <w14:ligatures w14:val="none"/>
              </w:rPr>
              <w:t>email sender</w:t>
            </w:r>
            <w:r w:rsidRPr="00B34BE9">
              <w:rPr>
                <w:rFonts w:ascii="Times New Roman" w:eastAsia="Times New Roman" w:hAnsi="Times New Roman" w:cs="Times New Roman"/>
                <w:kern w:val="0"/>
                <w14:ligatures w14:val="none"/>
              </w:rPr>
              <w:t>, not a finder</w:t>
            </w:r>
          </w:p>
        </w:tc>
        <w:tc>
          <w:tcPr>
            <w:tcW w:w="0" w:type="auto"/>
            <w:tcMar>
              <w:top w:w="137" w:type="dxa"/>
              <w:left w:w="0" w:type="dxa"/>
              <w:bottom w:w="137" w:type="dxa"/>
              <w:right w:w="0" w:type="dxa"/>
            </w:tcMar>
            <w:hideMark/>
          </w:tcPr>
          <w:p w14:paraId="540FDF1C"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N/A</w:t>
            </w:r>
          </w:p>
        </w:tc>
        <w:tc>
          <w:tcPr>
            <w:tcW w:w="0" w:type="auto"/>
            <w:tcMar>
              <w:top w:w="137" w:type="dxa"/>
              <w:left w:w="0" w:type="dxa"/>
              <w:bottom w:w="137" w:type="dxa"/>
              <w:right w:w="0" w:type="dxa"/>
            </w:tcMar>
            <w:hideMark/>
          </w:tcPr>
          <w:p w14:paraId="7FEF0E09"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Y (native)</w:t>
            </w:r>
          </w:p>
        </w:tc>
        <w:tc>
          <w:tcPr>
            <w:tcW w:w="0" w:type="auto"/>
            <w:tcMar>
              <w:top w:w="137" w:type="dxa"/>
              <w:left w:w="0" w:type="dxa"/>
              <w:bottom w:w="137" w:type="dxa"/>
              <w:right w:w="0" w:type="dxa"/>
            </w:tcMar>
            <w:hideMark/>
          </w:tcPr>
          <w:p w14:paraId="10FA5972"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No free plan</w:t>
            </w:r>
            <w:r w:rsidRPr="00B34BE9">
              <w:rPr>
                <w:rFonts w:ascii="Times New Roman" w:eastAsia="Times New Roman" w:hAnsi="Times New Roman" w:cs="Times New Roman"/>
                <w:kern w:val="0"/>
                <w14:ligatures w14:val="none"/>
              </w:rPr>
              <w:t> · $29–$99/user/mo</w:t>
            </w:r>
          </w:p>
        </w:tc>
        <w:tc>
          <w:tcPr>
            <w:tcW w:w="0" w:type="auto"/>
            <w:tcMar>
              <w:top w:w="137" w:type="dxa"/>
              <w:left w:w="0" w:type="dxa"/>
              <w:bottom w:w="137" w:type="dxa"/>
              <w:right w:w="0" w:type="dxa"/>
            </w:tcMar>
            <w:hideMark/>
          </w:tcPr>
          <w:p w14:paraId="6F462CB9"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None</w:t>
            </w:r>
          </w:p>
        </w:tc>
        <w:tc>
          <w:tcPr>
            <w:tcW w:w="0" w:type="auto"/>
            <w:tcMar>
              <w:top w:w="137" w:type="dxa"/>
              <w:left w:w="0" w:type="dxa"/>
              <w:bottom w:w="137" w:type="dxa"/>
              <w:right w:w="0" w:type="dxa"/>
            </w:tcMar>
            <w:hideMark/>
          </w:tcPr>
          <w:p w14:paraId="722EABE4"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Wrong category + no free tier</w:t>
            </w:r>
          </w:p>
        </w:tc>
      </w:tr>
      <w:tr w:rsidR="00B34BE9" w:rsidRPr="00B34BE9" w14:paraId="2B8D9A8C" w14:textId="77777777">
        <w:tc>
          <w:tcPr>
            <w:tcW w:w="0" w:type="auto"/>
            <w:tcMar>
              <w:top w:w="137" w:type="dxa"/>
              <w:left w:w="0" w:type="dxa"/>
              <w:bottom w:w="137" w:type="dxa"/>
              <w:right w:w="0" w:type="dxa"/>
            </w:tcMar>
            <w:hideMark/>
          </w:tcPr>
          <w:p w14:paraId="29D7F94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Wiza</w:t>
            </w:r>
          </w:p>
        </w:tc>
        <w:tc>
          <w:tcPr>
            <w:tcW w:w="0" w:type="auto"/>
            <w:tcMar>
              <w:top w:w="137" w:type="dxa"/>
              <w:left w:w="0" w:type="dxa"/>
              <w:bottom w:w="137" w:type="dxa"/>
              <w:right w:w="0" w:type="dxa"/>
            </w:tcMar>
            <w:hideMark/>
          </w:tcPr>
          <w:p w14:paraId="5D82E4C5"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High (real-time LinkedIn Sales Navigator data)</w:t>
            </w:r>
          </w:p>
        </w:tc>
        <w:tc>
          <w:tcPr>
            <w:tcW w:w="0" w:type="auto"/>
            <w:tcMar>
              <w:top w:w="137" w:type="dxa"/>
              <w:left w:w="0" w:type="dxa"/>
              <w:bottom w:w="137" w:type="dxa"/>
              <w:right w:w="0" w:type="dxa"/>
            </w:tcMar>
            <w:hideMark/>
          </w:tcPr>
          <w:p w14:paraId="018F3A74"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Y (verification included)</w:t>
            </w:r>
          </w:p>
        </w:tc>
        <w:tc>
          <w:tcPr>
            <w:tcW w:w="0" w:type="auto"/>
            <w:tcMar>
              <w:top w:w="137" w:type="dxa"/>
              <w:left w:w="0" w:type="dxa"/>
              <w:bottom w:w="137" w:type="dxa"/>
              <w:right w:w="0" w:type="dxa"/>
            </w:tcMar>
            <w:hideMark/>
          </w:tcPr>
          <w:p w14:paraId="6EC2224B"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Y (Zapier/native)</w:t>
            </w:r>
          </w:p>
        </w:tc>
        <w:tc>
          <w:tcPr>
            <w:tcW w:w="0" w:type="auto"/>
            <w:tcMar>
              <w:top w:w="137" w:type="dxa"/>
              <w:left w:w="0" w:type="dxa"/>
              <w:bottom w:w="137" w:type="dxa"/>
              <w:right w:w="0" w:type="dxa"/>
            </w:tcMar>
            <w:hideMark/>
          </w:tcPr>
          <w:p w14:paraId="28AA9341"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Free: 20 valid emails (lifetime) · Micro $30/mo (75 credits) · Pro $50/mo (250)</w:t>
            </w:r>
          </w:p>
        </w:tc>
        <w:tc>
          <w:tcPr>
            <w:tcW w:w="0" w:type="auto"/>
            <w:tcMar>
              <w:top w:w="137" w:type="dxa"/>
              <w:left w:w="0" w:type="dxa"/>
              <w:bottom w:w="137" w:type="dxa"/>
              <w:right w:w="0" w:type="dxa"/>
            </w:tcMar>
            <w:hideMark/>
          </w:tcPr>
          <w:p w14:paraId="32DFFB4E"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20 free emails (lifetime, not monthly)</w:t>
            </w:r>
          </w:p>
        </w:tc>
        <w:tc>
          <w:tcPr>
            <w:tcW w:w="0" w:type="auto"/>
            <w:tcMar>
              <w:top w:w="137" w:type="dxa"/>
              <w:left w:w="0" w:type="dxa"/>
              <w:bottom w:w="137" w:type="dxa"/>
              <w:right w:w="0" w:type="dxa"/>
            </w:tcMar>
            <w:hideMark/>
          </w:tcPr>
          <w:p w14:paraId="55B8BF3E"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Only good if scraping LinkedIn</w:t>
            </w:r>
          </w:p>
        </w:tc>
      </w:tr>
    </w:tbl>
    <w:p w14:paraId="726EAB59"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Recommendations</w:t>
      </w:r>
    </w:p>
    <w:p w14:paraId="1AB061E8"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lastRenderedPageBreak/>
        <w:t>If you want one tool, free, that does everything:</w:t>
      </w:r>
      <w:r w:rsidRPr="00B34BE9">
        <w:rPr>
          <w:rFonts w:ascii="Segoe UI" w:eastAsia="Times New Roman" w:hAnsi="Segoe UI" w:cs="Segoe UI"/>
          <w:kern w:val="0"/>
          <w:sz w:val="20"/>
          <w:szCs w:val="20"/>
          <w14:ligatures w14:val="none"/>
        </w:rPr>
        <w:t> </w:t>
      </w:r>
      <w:r w:rsidRPr="00B34BE9">
        <w:rPr>
          <w:rFonts w:ascii="Segoe UI" w:eastAsia="Times New Roman" w:hAnsi="Segoe UI" w:cs="Segoe UI"/>
          <w:b/>
          <w:bCs/>
          <w:kern w:val="0"/>
          <w:sz w:val="20"/>
          <w:szCs w:val="20"/>
          <w14:ligatures w14:val="none"/>
        </w:rPr>
        <w:t>Apollo.io free tier (10K credits/mo)</w:t>
      </w:r>
      <w:r w:rsidRPr="00B34BE9">
        <w:rPr>
          <w:rFonts w:ascii="Segoe UI" w:eastAsia="Times New Roman" w:hAnsi="Segoe UI" w:cs="Segoe UI"/>
          <w:kern w:val="0"/>
          <w:sz w:val="20"/>
          <w:szCs w:val="20"/>
          <w14:ligatures w14:val="none"/>
        </w:rPr>
        <w:t> is your best fit. It directly handles scrape + verify + GHL push, has solid title filters for SaaS RevOps buyers, and 10K/mo covers your stated volume entirely on the free plan.</w:t>
      </w:r>
    </w:p>
    <w:p w14:paraId="7BA8BC65"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If Apollo feels bloated or you want a leaner picker:</w:t>
      </w:r>
      <w:r w:rsidRPr="00B34BE9">
        <w:rPr>
          <w:rFonts w:ascii="Segoe UI" w:eastAsia="Times New Roman" w:hAnsi="Segoe UI" w:cs="Segoe UI"/>
          <w:kern w:val="0"/>
          <w:sz w:val="20"/>
          <w:szCs w:val="20"/>
          <w14:ligatures w14:val="none"/>
        </w:rPr>
        <w:t> </w:t>
      </w:r>
      <w:r w:rsidRPr="00B34BE9">
        <w:rPr>
          <w:rFonts w:ascii="Segoe UI" w:eastAsia="Times New Roman" w:hAnsi="Segoe UI" w:cs="Segoe UI"/>
          <w:b/>
          <w:bCs/>
          <w:kern w:val="0"/>
          <w:sz w:val="20"/>
          <w:szCs w:val="20"/>
          <w14:ligatures w14:val="none"/>
        </w:rPr>
        <w:t>Snov.io's renewable free trial (100 credits/mo)</w:t>
      </w:r>
      <w:r w:rsidRPr="00B34BE9">
        <w:rPr>
          <w:rFonts w:ascii="Segoe UI" w:eastAsia="Times New Roman" w:hAnsi="Segoe UI" w:cs="Segoe UI"/>
          <w:kern w:val="0"/>
          <w:sz w:val="20"/>
          <w:szCs w:val="20"/>
          <w14:ligatures w14:val="none"/>
        </w:rPr>
        <w:t> is a clean second choice with native GHL integration. Useful as a backup source, not a primary one at 5–10K/mo.</w:t>
      </w:r>
    </w:p>
    <w:p w14:paraId="13507AF6"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Use case notes for your Pipeline Layer targets:</w:t>
      </w:r>
    </w:p>
    <w:p w14:paraId="1189E40C" w14:textId="77777777" w:rsidR="00B34BE9" w:rsidRPr="00B34BE9" w:rsidRDefault="00B34BE9">
      <w:pPr>
        <w:numPr>
          <w:ilvl w:val="0"/>
          <w:numId w:val="4"/>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Your ICP = CMO / VP Marketing / VP RevOps / Marketing Ops leaders at Series B+ B2B SaaS — Apollo's title/company-size filters handle this cleanly.</w:t>
      </w:r>
    </w:p>
    <w:p w14:paraId="71FE4812" w14:textId="77777777" w:rsidR="00B34BE9" w:rsidRPr="00B34BE9" w:rsidRDefault="00B34BE9">
      <w:pPr>
        <w:numPr>
          <w:ilvl w:val="0"/>
          <w:numId w:val="4"/>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"50 free data" on Mailshake and "20 free emails" on Wiza are </w:t>
      </w:r>
      <w:r w:rsidRPr="00B34BE9">
        <w:rPr>
          <w:rFonts w:ascii="Segoe UI" w:eastAsia="Times New Roman" w:hAnsi="Segoe UI" w:cs="Segoe UI"/>
          <w:b/>
          <w:bCs/>
          <w:kern w:val="0"/>
          <w:sz w:val="20"/>
          <w:szCs w:val="20"/>
          <w14:ligatures w14:val="none"/>
        </w:rPr>
        <w:t>lifetime</w:t>
      </w:r>
      <w:r w:rsidRPr="00B34BE9">
        <w:rPr>
          <w:rFonts w:ascii="Segoe UI" w:eastAsia="Times New Roman" w:hAnsi="Segoe UI" w:cs="Segoe UI"/>
          <w:kern w:val="0"/>
          <w:sz w:val="20"/>
          <w:szCs w:val="20"/>
          <w14:ligatures w14:val="none"/>
        </w:rPr>
        <w:t> caps, not monthly — they'll burn out fast at your volume.</w:t>
      </w:r>
    </w:p>
    <w:p w14:paraId="431FBEB8"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Cost guardrail to set immediately:</w:t>
      </w:r>
      <w:r w:rsidRPr="00B34BE9">
        <w:rPr>
          <w:rFonts w:ascii="Segoe UI" w:eastAsia="Times New Roman" w:hAnsi="Segoe UI" w:cs="Segoe UI"/>
          <w:kern w:val="0"/>
          <w:sz w:val="20"/>
          <w:szCs w:val="20"/>
          <w14:ligatures w14:val="none"/>
        </w:rPr>
        <w:t> Apollo's free tier is generous but if you upgrade to Basic ($49/user/mo), set a monthly cap in their billing dashboard. Their credit system auto-reloads and silent overage is a known leak — same pattern you flagged with Firecrawl.</w:t>
      </w:r>
    </w:p>
    <w:p w14:paraId="33E46D24"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Next Actions</w:t>
      </w:r>
    </w:p>
    <w:p w14:paraId="5D3BBED1" w14:textId="77777777" w:rsidR="00B34BE9" w:rsidRPr="00B34BE9" w:rsidRDefault="00B34BE9">
      <w:pPr>
        <w:numPr>
          <w:ilvl w:val="0"/>
          <w:numId w:val="5"/>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Start a free Apollo account, filter by your ICP titles, and run a 50-contact test scrape → push to GHL to validate the workflow end-to-end before committing</w:t>
      </w:r>
    </w:p>
    <w:p w14:paraId="58142F5E" w14:textId="77777777" w:rsidR="00B34BE9" w:rsidRPr="00B34BE9" w:rsidRDefault="00B34BE9">
      <w:pPr>
        <w:numPr>
          <w:ilvl w:val="0"/>
          <w:numId w:val="5"/>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I can draft the exact Apollo search filter (titles, company size, tech stack targeting Marketo/Salesforce users) and the GHL custom field mapping if you want to skip the guesswork</w:t>
      </w:r>
    </w:p>
    <w:p w14:paraId="196A0204" w14:textId="77777777" w:rsidR="00B34BE9" w:rsidRPr="00B34BE9" w:rsidRDefault="00B34BE9" w:rsidP="00B34BE9">
      <w:pPr>
        <w:spacing w:after="30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Good question. The "don't send from GHL" advice is real but more situational than universal. Let me give you the honest tradeoffs so you can decide based on your actual send volume (5-10K/mo).</w:t>
      </w:r>
    </w:p>
    <w:p w14:paraId="12DC1744"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GHL vs. Dedicated Cold Email Senders (Instantly/Smartlead)</w:t>
      </w:r>
    </w:p>
    <w:p w14:paraId="20754DF1"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Why the "GHL isn't a cold email sender" crowd is right:</w:t>
      </w:r>
    </w:p>
    <w:tbl>
      <w:tblPr>
        <w:tblW w:w="1077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736"/>
        <w:gridCol w:w="4233"/>
        <w:gridCol w:w="1424"/>
        <w:gridCol w:w="3383"/>
      </w:tblGrid>
      <w:tr w:rsidR="00B34BE9" w:rsidRPr="00B34BE9" w14:paraId="5A42B728" w14:textId="77777777">
        <w:trPr>
          <w:tblHeader/>
        </w:trPr>
        <w:tc>
          <w:tcPr>
            <w:tcW w:w="0" w:type="auto"/>
            <w:noWrap/>
            <w:tcMar>
              <w:top w:w="0" w:type="dxa"/>
              <w:left w:w="0" w:type="dxa"/>
              <w:bottom w:w="137" w:type="dxa"/>
              <w:right w:w="0" w:type="dxa"/>
            </w:tcMar>
            <w:vAlign w:val="center"/>
            <w:hideMark/>
          </w:tcPr>
          <w:p w14:paraId="4F3BDFE8"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Risk</w:t>
            </w:r>
          </w:p>
        </w:tc>
        <w:tc>
          <w:tcPr>
            <w:tcW w:w="0" w:type="auto"/>
            <w:noWrap/>
            <w:tcMar>
              <w:top w:w="0" w:type="dxa"/>
              <w:left w:w="0" w:type="dxa"/>
              <w:bottom w:w="137" w:type="dxa"/>
              <w:right w:w="0" w:type="dxa"/>
            </w:tcMar>
            <w:vAlign w:val="center"/>
            <w:hideMark/>
          </w:tcPr>
          <w:p w14:paraId="47099A74"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What happens</w:t>
            </w:r>
          </w:p>
        </w:tc>
        <w:tc>
          <w:tcPr>
            <w:tcW w:w="0" w:type="auto"/>
            <w:noWrap/>
            <w:tcMar>
              <w:top w:w="0" w:type="dxa"/>
              <w:left w:w="0" w:type="dxa"/>
              <w:bottom w:w="137" w:type="dxa"/>
              <w:right w:w="0" w:type="dxa"/>
            </w:tcMar>
            <w:vAlign w:val="center"/>
            <w:hideMark/>
          </w:tcPr>
          <w:p w14:paraId="56771F71"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GHL</w:t>
            </w:r>
          </w:p>
        </w:tc>
        <w:tc>
          <w:tcPr>
            <w:tcW w:w="0" w:type="auto"/>
            <w:noWrap/>
            <w:tcMar>
              <w:top w:w="0" w:type="dxa"/>
              <w:left w:w="0" w:type="dxa"/>
              <w:bottom w:w="137" w:type="dxa"/>
              <w:right w:w="0" w:type="dxa"/>
            </w:tcMar>
            <w:vAlign w:val="center"/>
            <w:hideMark/>
          </w:tcPr>
          <w:p w14:paraId="32FE20F2"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Instantly/Smartlead</w:t>
            </w:r>
          </w:p>
        </w:tc>
      </w:tr>
      <w:tr w:rsidR="00B34BE9" w:rsidRPr="00B34BE9" w14:paraId="07865CEB" w14:textId="77777777">
        <w:tc>
          <w:tcPr>
            <w:tcW w:w="0" w:type="auto"/>
            <w:tcMar>
              <w:top w:w="137" w:type="dxa"/>
              <w:left w:w="0" w:type="dxa"/>
              <w:bottom w:w="137" w:type="dxa"/>
              <w:right w:w="0" w:type="dxa"/>
            </w:tcMar>
            <w:hideMark/>
          </w:tcPr>
          <w:p w14:paraId="4C79722A"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Domain warmup</w:t>
            </w:r>
          </w:p>
        </w:tc>
        <w:tc>
          <w:tcPr>
            <w:tcW w:w="0" w:type="auto"/>
            <w:tcMar>
              <w:top w:w="137" w:type="dxa"/>
              <w:left w:w="0" w:type="dxa"/>
              <w:bottom w:w="137" w:type="dxa"/>
              <w:right w:w="0" w:type="dxa"/>
            </w:tcMar>
            <w:hideMark/>
          </w:tcPr>
          <w:p w14:paraId="6A1DA00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New domain needs 2-3 weeks of gradual ramp (day 1: 20 emails, day 30: 200) or you go straight to spam</w:t>
            </w:r>
          </w:p>
        </w:tc>
        <w:tc>
          <w:tcPr>
            <w:tcW w:w="0" w:type="auto"/>
            <w:tcMar>
              <w:top w:w="137" w:type="dxa"/>
              <w:left w:w="0" w:type="dxa"/>
              <w:bottom w:w="137" w:type="dxa"/>
              <w:right w:w="0" w:type="dxa"/>
            </w:tcMar>
            <w:hideMark/>
          </w:tcPr>
          <w:p w14:paraId="0D912688"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No warmup tooling</w:t>
            </w:r>
          </w:p>
        </w:tc>
        <w:tc>
          <w:tcPr>
            <w:tcW w:w="0" w:type="auto"/>
            <w:tcMar>
              <w:top w:w="137" w:type="dxa"/>
              <w:left w:w="0" w:type="dxa"/>
              <w:bottom w:w="137" w:type="dxa"/>
              <w:right w:w="0" w:type="dxa"/>
            </w:tcMar>
            <w:hideMark/>
          </w:tcPr>
          <w:p w14:paraId="147FD7CC"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Built-in warmup networks (pools of real inboxes replying to each other)</w:t>
            </w:r>
          </w:p>
        </w:tc>
      </w:tr>
      <w:tr w:rsidR="00B34BE9" w:rsidRPr="00B34BE9" w14:paraId="6412B99B" w14:textId="77777777">
        <w:tc>
          <w:tcPr>
            <w:tcW w:w="0" w:type="auto"/>
            <w:tcMar>
              <w:top w:w="137" w:type="dxa"/>
              <w:left w:w="0" w:type="dxa"/>
              <w:bottom w:w="137" w:type="dxa"/>
              <w:right w:w="0" w:type="dxa"/>
            </w:tcMar>
            <w:hideMark/>
          </w:tcPr>
          <w:p w14:paraId="48A75280"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Rotation across inboxes</w:t>
            </w:r>
          </w:p>
        </w:tc>
        <w:tc>
          <w:tcPr>
            <w:tcW w:w="0" w:type="auto"/>
            <w:tcMar>
              <w:top w:w="137" w:type="dxa"/>
              <w:left w:w="0" w:type="dxa"/>
              <w:bottom w:w="137" w:type="dxa"/>
              <w:right w:w="0" w:type="dxa"/>
            </w:tcMar>
            <w:hideMark/>
          </w:tcPr>
          <w:p w14:paraId="5614DC01"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Spread sends across 10-20 mailboxes so no single domain looks spammy</w:t>
            </w:r>
          </w:p>
        </w:tc>
        <w:tc>
          <w:tcPr>
            <w:tcW w:w="0" w:type="auto"/>
            <w:tcMar>
              <w:top w:w="137" w:type="dxa"/>
              <w:left w:w="0" w:type="dxa"/>
              <w:bottom w:w="137" w:type="dxa"/>
              <w:right w:w="0" w:type="dxa"/>
            </w:tcMar>
            <w:hideMark/>
          </w:tcPr>
          <w:p w14:paraId="7948F49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Manual, clunky</w:t>
            </w:r>
          </w:p>
        </w:tc>
        <w:tc>
          <w:tcPr>
            <w:tcW w:w="0" w:type="auto"/>
            <w:tcMar>
              <w:top w:w="137" w:type="dxa"/>
              <w:left w:w="0" w:type="dxa"/>
              <w:bottom w:w="137" w:type="dxa"/>
              <w:right w:w="0" w:type="dxa"/>
            </w:tcMar>
            <w:hideMark/>
          </w:tcPr>
          <w:p w14:paraId="7EDC4A13"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Auto-rotation across senders</w:t>
            </w:r>
          </w:p>
        </w:tc>
      </w:tr>
      <w:tr w:rsidR="00B34BE9" w:rsidRPr="00B34BE9" w14:paraId="2A189E3E" w14:textId="77777777">
        <w:tc>
          <w:tcPr>
            <w:tcW w:w="0" w:type="auto"/>
            <w:tcMar>
              <w:top w:w="137" w:type="dxa"/>
              <w:left w:w="0" w:type="dxa"/>
              <w:bottom w:w="137" w:type="dxa"/>
              <w:right w:w="0" w:type="dxa"/>
            </w:tcMar>
            <w:hideMark/>
          </w:tcPr>
          <w:p w14:paraId="3D674F24"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Spam trigger handling</w:t>
            </w:r>
          </w:p>
        </w:tc>
        <w:tc>
          <w:tcPr>
            <w:tcW w:w="0" w:type="auto"/>
            <w:tcMar>
              <w:top w:w="137" w:type="dxa"/>
              <w:left w:w="0" w:type="dxa"/>
              <w:bottom w:w="137" w:type="dxa"/>
              <w:right w:w="0" w:type="dxa"/>
            </w:tcMar>
            <w:hideMark/>
          </w:tcPr>
          <w:p w14:paraId="3F53FE21"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Monitor reply rates, bounce spikes, unsubscribe surges and throttle or pause</w:t>
            </w:r>
          </w:p>
        </w:tc>
        <w:tc>
          <w:tcPr>
            <w:tcW w:w="0" w:type="auto"/>
            <w:tcMar>
              <w:top w:w="137" w:type="dxa"/>
              <w:left w:w="0" w:type="dxa"/>
              <w:bottom w:w="137" w:type="dxa"/>
              <w:right w:w="0" w:type="dxa"/>
            </w:tcMar>
            <w:hideMark/>
          </w:tcPr>
          <w:p w14:paraId="144920F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Limited</w:t>
            </w:r>
          </w:p>
        </w:tc>
        <w:tc>
          <w:tcPr>
            <w:tcW w:w="0" w:type="auto"/>
            <w:tcMar>
              <w:top w:w="137" w:type="dxa"/>
              <w:left w:w="0" w:type="dxa"/>
              <w:bottom w:w="137" w:type="dxa"/>
              <w:right w:w="0" w:type="dxa"/>
            </w:tcMar>
            <w:hideMark/>
          </w:tcPr>
          <w:p w14:paraId="54826990"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Auto-throttle, auto-pause on spam signals</w:t>
            </w:r>
          </w:p>
        </w:tc>
      </w:tr>
      <w:tr w:rsidR="00B34BE9" w:rsidRPr="00B34BE9" w14:paraId="28CD8244" w14:textId="77777777">
        <w:tc>
          <w:tcPr>
            <w:tcW w:w="0" w:type="auto"/>
            <w:tcMar>
              <w:top w:w="137" w:type="dxa"/>
              <w:left w:w="0" w:type="dxa"/>
              <w:bottom w:w="137" w:type="dxa"/>
              <w:right w:w="0" w:type="dxa"/>
            </w:tcMar>
            <w:hideMark/>
          </w:tcPr>
          <w:p w14:paraId="0D7B7DB4"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Deliverability monitoring</w:t>
            </w:r>
          </w:p>
        </w:tc>
        <w:tc>
          <w:tcPr>
            <w:tcW w:w="0" w:type="auto"/>
            <w:tcMar>
              <w:top w:w="137" w:type="dxa"/>
              <w:left w:w="0" w:type="dxa"/>
              <w:bottom w:w="137" w:type="dxa"/>
              <w:right w:w="0" w:type="dxa"/>
            </w:tcMar>
            <w:hideMark/>
          </w:tcPr>
          <w:p w14:paraId="55921950"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Mail-tester, Google Postmaster, MX record scoring</w:t>
            </w:r>
          </w:p>
        </w:tc>
        <w:tc>
          <w:tcPr>
            <w:tcW w:w="0" w:type="auto"/>
            <w:tcMar>
              <w:top w:w="137" w:type="dxa"/>
              <w:left w:w="0" w:type="dxa"/>
              <w:bottom w:w="137" w:type="dxa"/>
              <w:right w:w="0" w:type="dxa"/>
            </w:tcMar>
            <w:hideMark/>
          </w:tcPr>
          <w:p w14:paraId="60E1F15F"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None</w:t>
            </w:r>
          </w:p>
        </w:tc>
        <w:tc>
          <w:tcPr>
            <w:tcW w:w="0" w:type="auto"/>
            <w:tcMar>
              <w:top w:w="137" w:type="dxa"/>
              <w:left w:w="0" w:type="dxa"/>
              <w:bottom w:w="137" w:type="dxa"/>
              <w:right w:w="0" w:type="dxa"/>
            </w:tcMar>
            <w:hideMark/>
          </w:tcPr>
          <w:p w14:paraId="56F5A526"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Built-in deliverability dashboards</w:t>
            </w:r>
          </w:p>
        </w:tc>
      </w:tr>
      <w:tr w:rsidR="00B34BE9" w:rsidRPr="00B34BE9" w14:paraId="5E3D1FBD" w14:textId="77777777">
        <w:tc>
          <w:tcPr>
            <w:tcW w:w="0" w:type="auto"/>
            <w:tcMar>
              <w:top w:w="137" w:type="dxa"/>
              <w:left w:w="0" w:type="dxa"/>
              <w:bottom w:w="137" w:type="dxa"/>
              <w:right w:w="0" w:type="dxa"/>
            </w:tcMar>
            <w:hideMark/>
          </w:tcPr>
          <w:p w14:paraId="6F0B2DE9"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lastRenderedPageBreak/>
              <w:t>Sending infra</w:t>
            </w:r>
          </w:p>
        </w:tc>
        <w:tc>
          <w:tcPr>
            <w:tcW w:w="0" w:type="auto"/>
            <w:tcMar>
              <w:top w:w="137" w:type="dxa"/>
              <w:left w:w="0" w:type="dxa"/>
              <w:bottom w:w="137" w:type="dxa"/>
              <w:right w:w="0" w:type="dxa"/>
            </w:tcMar>
            <w:hideMark/>
          </w:tcPr>
          <w:p w14:paraId="1AED413A"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Dedicate 2-3 domains (m1.pipelinelayer.ai, m2.pipelinelayer.ai, etc.) and 5-10 mailboxes per domain</w:t>
            </w:r>
          </w:p>
        </w:tc>
        <w:tc>
          <w:tcPr>
            <w:tcW w:w="0" w:type="auto"/>
            <w:tcMar>
              <w:top w:w="137" w:type="dxa"/>
              <w:left w:w="0" w:type="dxa"/>
              <w:bottom w:w="137" w:type="dxa"/>
              <w:right w:w="0" w:type="dxa"/>
            </w:tcMar>
            <w:hideMark/>
          </w:tcPr>
          <w:p w14:paraId="1AEC1208"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Doable but you build it yourself</w:t>
            </w:r>
          </w:p>
        </w:tc>
        <w:tc>
          <w:tcPr>
            <w:tcW w:w="0" w:type="auto"/>
            <w:tcMar>
              <w:top w:w="137" w:type="dxa"/>
              <w:left w:w="0" w:type="dxa"/>
              <w:bottom w:w="137" w:type="dxa"/>
              <w:right w:w="0" w:type="dxa"/>
            </w:tcMar>
            <w:hideMark/>
          </w:tcPr>
          <w:p w14:paraId="6D7C8D14"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Segoe UI Emoji" w:eastAsia="Times New Roman" w:hAnsi="Segoe UI Emoji" w:cs="Segoe UI Emoji"/>
                <w:kern w:val="0"/>
                <w14:ligatures w14:val="none"/>
              </w:rPr>
              <w:t>✅</w:t>
            </w:r>
            <w:r w:rsidRPr="00B34BE9">
              <w:rPr>
                <w:rFonts w:ascii="Times New Roman" w:eastAsia="Times New Roman" w:hAnsi="Times New Roman" w:cs="Times New Roman"/>
                <w:kern w:val="0"/>
                <w14:ligatures w14:val="none"/>
              </w:rPr>
              <w:t xml:space="preserve"> Pre-configured or guided setup</w:t>
            </w:r>
          </w:p>
        </w:tc>
      </w:tr>
    </w:tbl>
    <w:p w14:paraId="69F79004"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Why the "GHL is fine for cold email" crowd is also right:</w:t>
      </w:r>
    </w:p>
    <w:p w14:paraId="595CDB0B" w14:textId="77777777" w:rsidR="00B34BE9" w:rsidRPr="00B34BE9" w:rsidRDefault="00B34BE9">
      <w:pPr>
        <w:numPr>
          <w:ilvl w:val="0"/>
          <w:numId w:val="6"/>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GHL </w:t>
      </w:r>
      <w:r w:rsidRPr="00B34BE9">
        <w:rPr>
          <w:rFonts w:ascii="Segoe UI" w:eastAsia="Times New Roman" w:hAnsi="Segoe UI" w:cs="Segoe UI"/>
          <w:b/>
          <w:bCs/>
          <w:kern w:val="0"/>
          <w:sz w:val="20"/>
          <w:szCs w:val="20"/>
          <w14:ligatures w14:val="none"/>
        </w:rPr>
        <w:t>can</w:t>
      </w:r>
      <w:r w:rsidRPr="00B34BE9">
        <w:rPr>
          <w:rFonts w:ascii="Segoe UI" w:eastAsia="Times New Roman" w:hAnsi="Segoe UI" w:cs="Segoe UI"/>
          <w:kern w:val="0"/>
          <w:sz w:val="20"/>
          <w:szCs w:val="20"/>
          <w14:ligatures w14:val="none"/>
        </w:rPr>
        <w:t> send 1:1 personalized cold emails via its Email Marketing module. Mailgun, Sendgrid, or LC Email back it. SMTP/DKIM/SPF/DMARC all work.</w:t>
      </w:r>
    </w:p>
    <w:p w14:paraId="5A4C1CEC" w14:textId="77777777" w:rsidR="00B34BE9" w:rsidRPr="00B34BE9" w:rsidRDefault="00B34BE9">
      <w:pPr>
        <w:numPr>
          <w:ilvl w:val="0"/>
          <w:numId w:val="6"/>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For </w:t>
      </w:r>
      <w:r w:rsidRPr="00B34BE9">
        <w:rPr>
          <w:rFonts w:ascii="Segoe UI" w:eastAsia="Times New Roman" w:hAnsi="Segoe UI" w:cs="Segoe UI"/>
          <w:b/>
          <w:bCs/>
          <w:kern w:val="0"/>
          <w:sz w:val="20"/>
          <w:szCs w:val="20"/>
          <w14:ligatures w14:val="none"/>
        </w:rPr>
        <w:t>under ~1,000 emails/mo to a warm, opt-in-ish list</w:t>
      </w:r>
      <w:r w:rsidRPr="00B34BE9">
        <w:rPr>
          <w:rFonts w:ascii="Segoe UI" w:eastAsia="Times New Roman" w:hAnsi="Segoe UI" w:cs="Segoe UI"/>
          <w:kern w:val="0"/>
          <w:sz w:val="20"/>
          <w:szCs w:val="20"/>
          <w14:ligatures w14:val="none"/>
        </w:rPr>
        <w:t> (e.g., webinar attendees, existing LinkedIn connections), GHL is genuinely fine.</w:t>
      </w:r>
    </w:p>
    <w:p w14:paraId="34FE611A" w14:textId="77777777" w:rsidR="00B34BE9" w:rsidRPr="00B34BE9" w:rsidRDefault="00B34BE9">
      <w:pPr>
        <w:numPr>
          <w:ilvl w:val="0"/>
          <w:numId w:val="6"/>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Tracking opens/clicks/replies is built in.</w:t>
      </w:r>
    </w:p>
    <w:p w14:paraId="1DDFF458" w14:textId="77777777" w:rsidR="00B34BE9" w:rsidRPr="00B34BE9" w:rsidRDefault="00B34BE9">
      <w:pPr>
        <w:numPr>
          <w:ilvl w:val="0"/>
          <w:numId w:val="6"/>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Sequence logic, branching, delays, "if replied stop sequence" — all native.</w:t>
      </w:r>
    </w:p>
    <w:p w14:paraId="33AD9BE7"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The Actual Break Point</w:t>
      </w:r>
    </w:p>
    <w:p w14:paraId="2642AEC8"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5-10K cold emails/mo to cold prospects (not opt-in)</w:t>
      </w:r>
      <w:r w:rsidRPr="00B34BE9">
        <w:rPr>
          <w:rFonts w:ascii="Segoe UI" w:eastAsia="Times New Roman" w:hAnsi="Segoe UI" w:cs="Segoe UI"/>
          <w:kern w:val="0"/>
          <w:sz w:val="20"/>
          <w:szCs w:val="20"/>
          <w14:ligatures w14:val="none"/>
        </w:rPr>
        <w:t> puts you in the danger zone where:</w:t>
      </w:r>
    </w:p>
    <w:p w14:paraId="6737FB88" w14:textId="77777777" w:rsidR="00B34BE9" w:rsidRPr="00B34BE9" w:rsidRDefault="00B34BE9">
      <w:pPr>
        <w:numPr>
          <w:ilvl w:val="0"/>
          <w:numId w:val="7"/>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One bad sender reputation event</w:t>
      </w:r>
      <w:r w:rsidRPr="00B34BE9">
        <w:rPr>
          <w:rFonts w:ascii="Segoe UI" w:eastAsia="Times New Roman" w:hAnsi="Segoe UI" w:cs="Segoe UI"/>
          <w:kern w:val="0"/>
          <w:sz w:val="20"/>
          <w:szCs w:val="20"/>
          <w14:ligatures w14:val="none"/>
        </w:rPr>
        <w:t> (spam complaint spike, blocklist hit) can take 1-2 weeks to recover. With GHL, recovery is mostly manual. With Instantly, the tool pauses automatically and rotates you off the affected inbox.</w:t>
      </w:r>
    </w:p>
    <w:p w14:paraId="69B9782E" w14:textId="77777777" w:rsidR="00B34BE9" w:rsidRPr="00B34BE9" w:rsidRDefault="00B34BE9">
      <w:pPr>
        <w:numPr>
          <w:ilvl w:val="0"/>
          <w:numId w:val="7"/>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Reply rate on cold outreach</w:t>
      </w:r>
      <w:r w:rsidRPr="00B34BE9">
        <w:rPr>
          <w:rFonts w:ascii="Segoe UI" w:eastAsia="Times New Roman" w:hAnsi="Segoe UI" w:cs="Segoe UI"/>
          <w:kern w:val="0"/>
          <w:sz w:val="20"/>
          <w:szCs w:val="20"/>
          <w14:ligatures w14:val="none"/>
        </w:rPr>
        <w:t> averages 1-5%. 10K emails = 100-500 replies, of which maybe 30% are interested. That reply flow is a serious inbound handling problem that </w:t>
      </w:r>
      <w:r w:rsidRPr="00B34BE9">
        <w:rPr>
          <w:rFonts w:ascii="Segoe UI" w:eastAsia="Times New Roman" w:hAnsi="Segoe UI" w:cs="Segoe UI"/>
          <w:b/>
          <w:bCs/>
          <w:kern w:val="0"/>
          <w:sz w:val="20"/>
          <w:szCs w:val="20"/>
          <w14:ligatures w14:val="none"/>
        </w:rPr>
        <w:t>GHL is actually better at</w:t>
      </w:r>
      <w:r w:rsidRPr="00B34BE9">
        <w:rPr>
          <w:rFonts w:ascii="Segoe UI" w:eastAsia="Times New Roman" w:hAnsi="Segoe UI" w:cs="Segoe UI"/>
          <w:kern w:val="0"/>
          <w:sz w:val="20"/>
          <w:szCs w:val="20"/>
          <w14:ligatures w14:val="none"/>
        </w:rPr>
        <w:t> than Instantly (it has the CRM, the SMS, the workflows all native).</w:t>
      </w:r>
    </w:p>
    <w:p w14:paraId="0B446C82" w14:textId="77777777" w:rsidR="00B34BE9" w:rsidRPr="00B34BE9" w:rsidRDefault="00B34BE9">
      <w:pPr>
        <w:numPr>
          <w:ilvl w:val="0"/>
          <w:numId w:val="7"/>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Costs</w:t>
      </w:r>
      <w:r w:rsidRPr="00B34BE9">
        <w:rPr>
          <w:rFonts w:ascii="Segoe UI" w:eastAsia="Times New Roman" w:hAnsi="Segoe UI" w:cs="Segoe UI"/>
          <w:kern w:val="0"/>
          <w:sz w:val="20"/>
          <w:szCs w:val="20"/>
          <w14:ligatures w14:val="none"/>
        </w:rPr>
        <w:t> (real ones, not just the tool):</w:t>
      </w:r>
    </w:p>
    <w:p w14:paraId="5B036B00" w14:textId="77777777" w:rsidR="00B34BE9" w:rsidRPr="00B34BE9" w:rsidRDefault="00B34BE9">
      <w:pPr>
        <w:numPr>
          <w:ilvl w:val="1"/>
          <w:numId w:val="7"/>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Instantly: </w:t>
      </w:r>
      <w:del w:id="0" w:author="Unknown">
        <w:r w:rsidRPr="00B34BE9">
          <w:rPr>
            <w:rFonts w:ascii="Segoe UI" w:eastAsia="Times New Roman" w:hAnsi="Segoe UI" w:cs="Segoe UI"/>
            <w:kern w:val="0"/>
            <w:sz w:val="20"/>
            <w:szCs w:val="20"/>
            <w14:ligatures w14:val="none"/>
          </w:rPr>
          <w:delText>$30/mo for 5,000 sends. Plus mailboxes (</w:delText>
        </w:r>
      </w:del>
      <w:r w:rsidRPr="00B34BE9">
        <w:rPr>
          <w:rFonts w:ascii="Segoe UI" w:eastAsia="Times New Roman" w:hAnsi="Segoe UI" w:cs="Segoe UI"/>
          <w:kern w:val="0"/>
          <w:sz w:val="20"/>
          <w:szCs w:val="20"/>
          <w14:ligatures w14:val="none"/>
        </w:rPr>
        <w:t>$5/mo each through Google Workspace or Instantly's add-on).</w:t>
      </w:r>
    </w:p>
    <w:p w14:paraId="2D2CCC8C" w14:textId="77777777" w:rsidR="00B34BE9" w:rsidRPr="00B34BE9" w:rsidRDefault="00B34BE9">
      <w:pPr>
        <w:numPr>
          <w:ilvl w:val="1"/>
          <w:numId w:val="7"/>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GHL: $97/mo includes LC Email sending + unlimited contacts. You only pay for mailbox rental.</w:t>
      </w:r>
    </w:p>
    <w:p w14:paraId="2AAFDFC4" w14:textId="77777777" w:rsidR="00B34BE9" w:rsidRPr="00B34BE9" w:rsidRDefault="00B34BE9">
      <w:pPr>
        <w:numPr>
          <w:ilvl w:val="1"/>
          <w:numId w:val="7"/>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At your volume, Instantly adds ~$60-100/mo on top. Over a year, that's $700-1,200.</w:t>
      </w:r>
    </w:p>
    <w:p w14:paraId="382831ED"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The Hybrid Pattern (Most Pros Use This)</w:t>
      </w:r>
    </w:p>
    <w:p w14:paraId="79103520" w14:textId="77777777" w:rsidR="00B34BE9" w:rsidRPr="00B34BE9" w:rsidRDefault="00B34BE9" w:rsidP="00B34BE9">
      <w:pPr>
        <w:spacing w:before="300" w:after="30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This is the actual setup people running cold outbound at 5-10K/mo converge on:</w:t>
      </w:r>
    </w:p>
    <w:p w14:paraId="7DD2F945" w14:textId="77777777" w:rsidR="00B34BE9" w:rsidRPr="00B34BE9" w:rsidRDefault="00B34BE9" w:rsidP="00B34BE9">
      <w:pPr>
        <w:spacing w:after="0" w:line="240" w:lineRule="auto"/>
        <w:rPr>
          <w:rFonts w:ascii="Segoe UI" w:eastAsia="Times New Roman" w:hAnsi="Segoe UI" w:cs="Segoe UI"/>
          <w:kern w:val="0"/>
          <w:sz w:val="17"/>
          <w:szCs w:val="17"/>
          <w14:ligatures w14:val="none"/>
        </w:rPr>
      </w:pPr>
      <w:r w:rsidRPr="00B34BE9">
        <w:rPr>
          <w:rFonts w:ascii="Segoe UI" w:eastAsia="Times New Roman" w:hAnsi="Segoe UI" w:cs="Segoe UI"/>
          <w:kern w:val="0"/>
          <w:sz w:val="17"/>
          <w:szCs w:val="17"/>
          <w14:ligatures w14:val="none"/>
        </w:rPr>
        <w:t>Code</w:t>
      </w:r>
    </w:p>
    <w:p w14:paraId="21B1B498"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[Apollo (scrape + verify)]</w:t>
      </w:r>
    </w:p>
    <w:p w14:paraId="3969EDAE"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 xml:space="preserve">        ↓ verified emails pushed via Zapier</w:t>
      </w:r>
    </w:p>
    <w:p w14:paraId="2FD00A79"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[Instantly.ai (sends + warmup + inbox rotation)]</w:t>
      </w:r>
    </w:p>
    <w:p w14:paraId="5B2E8AC3"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 xml:space="preserve">        ↓ reply webhook</w:t>
      </w:r>
    </w:p>
    <w:p w14:paraId="238E4DA2"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[GoHighLevel (CRM + SMS + pipeline + workflows)]</w:t>
      </w:r>
    </w:p>
    <w:p w14:paraId="2544FDD2"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Why this works:</w:t>
      </w:r>
    </w:p>
    <w:p w14:paraId="62CA1D14" w14:textId="77777777" w:rsidR="00B34BE9" w:rsidRPr="00B34BE9" w:rsidRDefault="00B34BE9">
      <w:pPr>
        <w:numPr>
          <w:ilvl w:val="0"/>
          <w:numId w:val="8"/>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Instantly owns the </w:t>
      </w:r>
      <w:r w:rsidRPr="00B34BE9">
        <w:rPr>
          <w:rFonts w:ascii="Segoe UI" w:eastAsia="Times New Roman" w:hAnsi="Segoe UI" w:cs="Segoe UI"/>
          <w:b/>
          <w:bCs/>
          <w:kern w:val="0"/>
          <w:sz w:val="20"/>
          <w:szCs w:val="20"/>
          <w14:ligatures w14:val="none"/>
        </w:rPr>
        <w:t>sending reputation</w:t>
      </w:r>
      <w:r w:rsidRPr="00B34BE9">
        <w:rPr>
          <w:rFonts w:ascii="Segoe UI" w:eastAsia="Times New Roman" w:hAnsi="Segoe UI" w:cs="Segoe UI"/>
          <w:kern w:val="0"/>
          <w:sz w:val="20"/>
          <w:szCs w:val="20"/>
          <w14:ligatures w14:val="none"/>
        </w:rPr>
        <w:t> layer (what can get you blacklisted)</w:t>
      </w:r>
    </w:p>
    <w:p w14:paraId="7ECA8684" w14:textId="77777777" w:rsidR="00B34BE9" w:rsidRPr="00B34BE9" w:rsidRDefault="00B34BE9">
      <w:pPr>
        <w:numPr>
          <w:ilvl w:val="0"/>
          <w:numId w:val="8"/>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GHL owns the </w:t>
      </w:r>
      <w:r w:rsidRPr="00B34BE9">
        <w:rPr>
          <w:rFonts w:ascii="Segoe UI" w:eastAsia="Times New Roman" w:hAnsi="Segoe UI" w:cs="Segoe UI"/>
          <w:b/>
          <w:bCs/>
          <w:kern w:val="0"/>
          <w:sz w:val="20"/>
          <w:szCs w:val="20"/>
          <w14:ligatures w14:val="none"/>
        </w:rPr>
        <w:t>CRM + conversion</w:t>
      </w:r>
      <w:r w:rsidRPr="00B34BE9">
        <w:rPr>
          <w:rFonts w:ascii="Segoe UI" w:eastAsia="Times New Roman" w:hAnsi="Segoe UI" w:cs="Segoe UI"/>
          <w:kern w:val="0"/>
          <w:sz w:val="20"/>
          <w:szCs w:val="20"/>
          <w14:ligatures w14:val="none"/>
        </w:rPr>
        <w:t> layer (what happens after a reply)</w:t>
      </w:r>
    </w:p>
    <w:p w14:paraId="3A9778A1" w14:textId="77777777" w:rsidR="00B34BE9" w:rsidRPr="00B34BE9" w:rsidRDefault="00B34BE9">
      <w:pPr>
        <w:numPr>
          <w:ilvl w:val="0"/>
          <w:numId w:val="8"/>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You get Instantly's deliverability protections AND GHL's full RevOps capability</w:t>
      </w:r>
    </w:p>
    <w:p w14:paraId="5FFB89EF" w14:textId="77777777" w:rsidR="00B34BE9" w:rsidRPr="00B34BE9" w:rsidRDefault="00B34BE9">
      <w:pPr>
        <w:numPr>
          <w:ilvl w:val="0"/>
          <w:numId w:val="8"/>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lastRenderedPageBreak/>
        <w:t>Instantly's reply detection → webhook → GHL contact update + "stop sequence" trigger is a 10-minute Zapier setup</w:t>
      </w:r>
    </w:p>
    <w:p w14:paraId="4FE780AC"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When GHL Alone IS Fine</w:t>
      </w:r>
    </w:p>
    <w:p w14:paraId="7F402112" w14:textId="77777777" w:rsidR="00B34BE9" w:rsidRPr="00B34BE9" w:rsidRDefault="00B34BE9" w:rsidP="00B34BE9">
      <w:pPr>
        <w:spacing w:before="300" w:after="30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Skip Instantly entirely if any of these are true:</w:t>
      </w:r>
    </w:p>
    <w:p w14:paraId="5A41A088" w14:textId="77777777" w:rsidR="00B34BE9" w:rsidRPr="00B34BE9" w:rsidRDefault="00B34BE9">
      <w:pPr>
        <w:numPr>
          <w:ilvl w:val="0"/>
          <w:numId w:val="9"/>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You're sending </w:t>
      </w:r>
      <w:r w:rsidRPr="00B34BE9">
        <w:rPr>
          <w:rFonts w:ascii="Segoe UI" w:eastAsia="Times New Roman" w:hAnsi="Segoe UI" w:cs="Segoe UI"/>
          <w:b/>
          <w:bCs/>
          <w:kern w:val="0"/>
          <w:sz w:val="20"/>
          <w:szCs w:val="20"/>
          <w14:ligatures w14:val="none"/>
        </w:rPr>
        <w:t>under 1,000 emails/mo</w:t>
      </w:r>
    </w:p>
    <w:p w14:paraId="22B857F3" w14:textId="77777777" w:rsidR="00B34BE9" w:rsidRPr="00B34BE9" w:rsidRDefault="00B34BE9">
      <w:pPr>
        <w:numPr>
          <w:ilvl w:val="0"/>
          <w:numId w:val="9"/>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The list is </w:t>
      </w:r>
      <w:r w:rsidRPr="00B34BE9">
        <w:rPr>
          <w:rFonts w:ascii="Segoe UI" w:eastAsia="Times New Roman" w:hAnsi="Segoe UI" w:cs="Segoe UI"/>
          <w:b/>
          <w:bCs/>
          <w:kern w:val="0"/>
          <w:sz w:val="20"/>
          <w:szCs w:val="20"/>
          <w14:ligatures w14:val="none"/>
        </w:rPr>
        <w:t>opt-in or warm</w:t>
      </w:r>
      <w:r w:rsidRPr="00B34BE9">
        <w:rPr>
          <w:rFonts w:ascii="Segoe UI" w:eastAsia="Times New Roman" w:hAnsi="Segoe UI" w:cs="Segoe UI"/>
          <w:kern w:val="0"/>
          <w:sz w:val="20"/>
          <w:szCs w:val="20"/>
          <w14:ligatures w14:val="none"/>
        </w:rPr>
        <w:t> (existing customers, webinar attendees, inbound)</w:t>
      </w:r>
    </w:p>
    <w:p w14:paraId="1512D740" w14:textId="77777777" w:rsidR="00B34BE9" w:rsidRPr="00B34BE9" w:rsidRDefault="00B34BE9">
      <w:pPr>
        <w:numPr>
          <w:ilvl w:val="0"/>
          <w:numId w:val="9"/>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You're okay accepting </w:t>
      </w:r>
      <w:r w:rsidRPr="00B34BE9">
        <w:rPr>
          <w:rFonts w:ascii="Segoe UI" w:eastAsia="Times New Roman" w:hAnsi="Segoe UI" w:cs="Segoe UI"/>
          <w:b/>
          <w:bCs/>
          <w:kern w:val="0"/>
          <w:sz w:val="20"/>
          <w:szCs w:val="20"/>
          <w14:ligatures w14:val="none"/>
        </w:rPr>
        <w:t>higher bounce/spam risk</w:t>
      </w:r>
      <w:r w:rsidRPr="00B34BE9">
        <w:rPr>
          <w:rFonts w:ascii="Segoe UI" w:eastAsia="Times New Roman" w:hAnsi="Segoe UI" w:cs="Segoe UI"/>
          <w:kern w:val="0"/>
          <w:sz w:val="20"/>
          <w:szCs w:val="20"/>
          <w14:ligatures w14:val="none"/>
        </w:rPr>
        <w:t> and handling deliverability issues yourself</w:t>
      </w:r>
    </w:p>
    <w:p w14:paraId="0ED88127" w14:textId="77777777" w:rsidR="00B34BE9" w:rsidRPr="00B34BE9" w:rsidRDefault="00B34BE9">
      <w:pPr>
        <w:numPr>
          <w:ilvl w:val="0"/>
          <w:numId w:val="9"/>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Your outbound is one-off, not continuous (e.g., 2 campaigns/year, not 50/year)</w:t>
      </w:r>
    </w:p>
    <w:p w14:paraId="22DF72E9" w14:textId="77777777" w:rsidR="00B34BE9" w:rsidRPr="00B34BE9" w:rsidRDefault="00B34BE9">
      <w:pPr>
        <w:numPr>
          <w:ilvl w:val="0"/>
          <w:numId w:val="9"/>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Budget is the #1 constraint and you can absorb a 2-3 week domain recovery if something goes wrong</w:t>
      </w:r>
    </w:p>
    <w:p w14:paraId="714821E5"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For Your Pipeline Layer Setup Specifically</w:t>
      </w:r>
    </w:p>
    <w:p w14:paraId="77493271" w14:textId="77777777" w:rsidR="00B34BE9" w:rsidRPr="00B34BE9" w:rsidRDefault="00B34BE9" w:rsidP="00B34BE9">
      <w:pPr>
        <w:spacing w:before="300" w:after="30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Given:</w:t>
      </w:r>
    </w:p>
    <w:p w14:paraId="4E211AC0" w14:textId="77777777" w:rsidR="00B34BE9" w:rsidRPr="00B34BE9" w:rsidRDefault="00B34BE9">
      <w:pPr>
        <w:numPr>
          <w:ilvl w:val="0"/>
          <w:numId w:val="10"/>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5-10K/mo (middle of the danger zone)</w:t>
      </w:r>
    </w:p>
    <w:p w14:paraId="670C21C5" w14:textId="77777777" w:rsidR="00B34BE9" w:rsidRPr="00B34BE9" w:rsidRDefault="00B34BE9">
      <w:pPr>
        <w:numPr>
          <w:ilvl w:val="0"/>
          <w:numId w:val="10"/>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Cold outreach to Series B+ SaaS CMOs/RevOps leaders (high-value, low-volume, but a "no" hurts future deliverability)</w:t>
      </w:r>
    </w:p>
    <w:p w14:paraId="57788398" w14:textId="77777777" w:rsidR="00B34BE9" w:rsidRPr="00B34BE9" w:rsidRDefault="00B34BE9">
      <w:pPr>
        <w:numPr>
          <w:ilvl w:val="0"/>
          <w:numId w:val="10"/>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Cost-conscious (per your preferences)</w:t>
      </w:r>
    </w:p>
    <w:p w14:paraId="455D2FD1" w14:textId="77777777" w:rsidR="00B34BE9" w:rsidRPr="00B34BE9" w:rsidRDefault="00B34BE9">
      <w:pPr>
        <w:numPr>
          <w:ilvl w:val="0"/>
          <w:numId w:val="10"/>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You already have GHL configured with custom fields</w:t>
      </w:r>
    </w:p>
    <w:p w14:paraId="23003759"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My honest recommendation:</w:t>
      </w:r>
    </w:p>
    <w:p w14:paraId="5A5823AD"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Start with GHL alone for the first 30 days.</w:t>
      </w:r>
      <w:r w:rsidRPr="00B34BE9">
        <w:rPr>
          <w:rFonts w:ascii="Segoe UI" w:eastAsia="Times New Roman" w:hAnsi="Segoe UI" w:cs="Segoe UI"/>
          <w:kern w:val="0"/>
          <w:sz w:val="20"/>
          <w:szCs w:val="20"/>
          <w14:ligatures w14:val="none"/>
        </w:rPr>
        <w:t> See what your actual deliverability looks like with proper SPF/DKIM/DMARC and a dedicated sending domain. If you hit any of: bounce rate &gt; 3%, spam folder placement, reply rate collapse — add Instantly. If not, stay on GHL and save $60-100/mo.</w:t>
      </w:r>
    </w:p>
    <w:p w14:paraId="025D9598"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Setup essentials either way (these are non-negotiable):</w:t>
      </w:r>
    </w:p>
    <w:p w14:paraId="5B40915A" w14:textId="77777777" w:rsidR="00B34BE9" w:rsidRPr="00B34BE9" w:rsidRDefault="00B34BE9">
      <w:pPr>
        <w:numPr>
          <w:ilvl w:val="0"/>
          <w:numId w:val="11"/>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Separate sending domain (e.g., </w:t>
      </w:r>
      <w:r w:rsidRPr="00B34BE9">
        <w:rPr>
          <w:rFonts w:ascii="Cascadia Code" w:eastAsia="Times New Roman" w:hAnsi="Cascadia Code" w:cs="Cascadia Code"/>
          <w:kern w:val="0"/>
          <w:sz w:val="18"/>
          <w:szCs w:val="18"/>
          <w14:ligatures w14:val="none"/>
        </w:rPr>
        <w:t>mail.pipelinelayer.ai</w:t>
      </w:r>
      <w:r w:rsidRPr="00B34BE9">
        <w:rPr>
          <w:rFonts w:ascii="Segoe UI" w:eastAsia="Times New Roman" w:hAnsi="Segoe UI" w:cs="Segoe UI"/>
          <w:kern w:val="0"/>
          <w:sz w:val="20"/>
          <w:szCs w:val="20"/>
          <w14:ligatures w14:val="none"/>
        </w:rPr>
        <w:t> or </w:t>
      </w:r>
      <w:r w:rsidRPr="00B34BE9">
        <w:rPr>
          <w:rFonts w:ascii="Cascadia Code" w:eastAsia="Times New Roman" w:hAnsi="Cascadia Code" w:cs="Cascadia Code"/>
          <w:kern w:val="0"/>
          <w:sz w:val="18"/>
          <w:szCs w:val="18"/>
          <w14:ligatures w14:val="none"/>
        </w:rPr>
        <w:t>reach.pipelinelayer.ai</w:t>
      </w:r>
      <w:r w:rsidRPr="00B34BE9">
        <w:rPr>
          <w:rFonts w:ascii="Segoe UI" w:eastAsia="Times New Roman" w:hAnsi="Segoe UI" w:cs="Segoe UI"/>
          <w:kern w:val="0"/>
          <w:sz w:val="20"/>
          <w:szCs w:val="20"/>
          <w14:ligatures w14:val="none"/>
        </w:rPr>
        <w:t>) — never send cold from your primary domain</w:t>
      </w:r>
    </w:p>
    <w:p w14:paraId="57151F2F" w14:textId="77777777" w:rsidR="00B34BE9" w:rsidRPr="00B34BE9" w:rsidRDefault="00B34BE9">
      <w:pPr>
        <w:numPr>
          <w:ilvl w:val="0"/>
          <w:numId w:val="11"/>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SPF, DKIM, DMARC records correctly configured</w:t>
      </w:r>
    </w:p>
    <w:p w14:paraId="605A37B9" w14:textId="77777777" w:rsidR="00B34BE9" w:rsidRPr="00B34BE9" w:rsidRDefault="00B34BE9">
      <w:pPr>
        <w:numPr>
          <w:ilvl w:val="0"/>
          <w:numId w:val="11"/>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2-3 mailbox rotation minimum</w:t>
      </w:r>
    </w:p>
    <w:p w14:paraId="00189265" w14:textId="77777777" w:rsidR="00B34BE9" w:rsidRPr="00B34BE9" w:rsidRDefault="00B34BE9">
      <w:pPr>
        <w:numPr>
          <w:ilvl w:val="0"/>
          <w:numId w:val="11"/>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Unsubscribe link in every email (CAN-SPAM required)</w:t>
      </w:r>
    </w:p>
    <w:p w14:paraId="49B4EC88" w14:textId="77777777" w:rsidR="00B34BE9" w:rsidRPr="00B34BE9" w:rsidRDefault="00B34BE9">
      <w:pPr>
        <w:numPr>
          <w:ilvl w:val="0"/>
          <w:numId w:val="11"/>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Physical mailing address in footer</w:t>
      </w:r>
    </w:p>
    <w:p w14:paraId="3CE2EDF5" w14:textId="77777777" w:rsidR="00B34BE9" w:rsidRPr="00B34BE9" w:rsidRDefault="00B34BE9" w:rsidP="00B34BE9">
      <w:pPr>
        <w:spacing w:before="300"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Want me to draft the GHL outbound sequence wired to your Apollo workflow, including the deliverability checklist you can verify before sending the first campaign?</w:t>
      </w:r>
    </w:p>
    <w:p w14:paraId="68CF9B3B"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This is the most important question you could've asked, and the honest answer is: </w:t>
      </w:r>
      <w:r w:rsidRPr="00B34BE9">
        <w:rPr>
          <w:rFonts w:ascii="Segoe UI" w:eastAsia="Times New Roman" w:hAnsi="Segoe UI" w:cs="Segoe UI"/>
          <w:b/>
          <w:bCs/>
          <w:kern w:val="0"/>
          <w:sz w:val="20"/>
          <w:szCs w:val="20"/>
          <w14:ligatures w14:val="none"/>
        </w:rPr>
        <w:t>cold email alone is the wrong primary channel for a $7,550 AI Audit.</w:t>
      </w:r>
      <w:r w:rsidRPr="00B34BE9">
        <w:rPr>
          <w:rFonts w:ascii="Segoe UI" w:eastAsia="Times New Roman" w:hAnsi="Segoe UI" w:cs="Segoe UI"/>
          <w:kern w:val="0"/>
          <w:sz w:val="20"/>
          <w:szCs w:val="20"/>
          <w14:ligatures w14:val="none"/>
        </w:rPr>
        <w:t> Let me show you why, and then what will actually book those calls.</w:t>
      </w:r>
    </w:p>
    <w:p w14:paraId="7F830E5B"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lastRenderedPageBreak/>
        <w:t>Why Cold Email Underperforms at $7,550</w:t>
      </w:r>
    </w:p>
    <w:p w14:paraId="61CAB6C9" w14:textId="77777777" w:rsidR="00B34BE9" w:rsidRPr="00B34BE9" w:rsidRDefault="00B34BE9" w:rsidP="00B34BE9">
      <w:pPr>
        <w:spacing w:before="300" w:after="30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The math problem:</w:t>
      </w:r>
    </w:p>
    <w:tbl>
      <w:tblPr>
        <w:tblW w:w="1077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634"/>
        <w:gridCol w:w="3582"/>
        <w:gridCol w:w="3560"/>
      </w:tblGrid>
      <w:tr w:rsidR="00B34BE9" w:rsidRPr="00B34BE9" w14:paraId="451C60A0" w14:textId="77777777">
        <w:trPr>
          <w:tblHeader/>
        </w:trPr>
        <w:tc>
          <w:tcPr>
            <w:tcW w:w="0" w:type="auto"/>
            <w:noWrap/>
            <w:tcMar>
              <w:top w:w="0" w:type="dxa"/>
              <w:left w:w="0" w:type="dxa"/>
              <w:bottom w:w="137" w:type="dxa"/>
              <w:right w:w="0" w:type="dxa"/>
            </w:tcMar>
            <w:vAlign w:val="center"/>
            <w:hideMark/>
          </w:tcPr>
          <w:p w14:paraId="38D3356E"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Stage</w:t>
            </w:r>
          </w:p>
        </w:tc>
        <w:tc>
          <w:tcPr>
            <w:tcW w:w="0" w:type="auto"/>
            <w:noWrap/>
            <w:tcMar>
              <w:top w:w="0" w:type="dxa"/>
              <w:left w:w="0" w:type="dxa"/>
              <w:bottom w:w="137" w:type="dxa"/>
              <w:right w:w="0" w:type="dxa"/>
            </w:tcMar>
            <w:vAlign w:val="center"/>
            <w:hideMark/>
          </w:tcPr>
          <w:p w14:paraId="19B592D5"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Realistic rate</w:t>
            </w:r>
          </w:p>
        </w:tc>
        <w:tc>
          <w:tcPr>
            <w:tcW w:w="0" w:type="auto"/>
            <w:noWrap/>
            <w:tcMar>
              <w:top w:w="0" w:type="dxa"/>
              <w:left w:w="0" w:type="dxa"/>
              <w:bottom w:w="137" w:type="dxa"/>
              <w:right w:w="0" w:type="dxa"/>
            </w:tcMar>
            <w:vAlign w:val="center"/>
            <w:hideMark/>
          </w:tcPr>
          <w:p w14:paraId="65CEAEFF"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10K emails/mo</w:t>
            </w:r>
          </w:p>
        </w:tc>
      </w:tr>
      <w:tr w:rsidR="00B34BE9" w:rsidRPr="00B34BE9" w14:paraId="725049D1" w14:textId="77777777">
        <w:tc>
          <w:tcPr>
            <w:tcW w:w="0" w:type="auto"/>
            <w:tcMar>
              <w:top w:w="137" w:type="dxa"/>
              <w:left w:w="0" w:type="dxa"/>
              <w:bottom w:w="137" w:type="dxa"/>
              <w:right w:w="0" w:type="dxa"/>
            </w:tcMar>
            <w:hideMark/>
          </w:tcPr>
          <w:p w14:paraId="6CB3BADB"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Emails delivered</w:t>
            </w:r>
          </w:p>
        </w:tc>
        <w:tc>
          <w:tcPr>
            <w:tcW w:w="0" w:type="auto"/>
            <w:tcMar>
              <w:top w:w="137" w:type="dxa"/>
              <w:left w:w="0" w:type="dxa"/>
              <w:bottom w:w="137" w:type="dxa"/>
              <w:right w:w="0" w:type="dxa"/>
            </w:tcMar>
            <w:hideMark/>
          </w:tcPr>
          <w:p w14:paraId="46145081"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85-95%</w:t>
            </w:r>
          </w:p>
        </w:tc>
        <w:tc>
          <w:tcPr>
            <w:tcW w:w="0" w:type="auto"/>
            <w:tcMar>
              <w:top w:w="137" w:type="dxa"/>
              <w:left w:w="0" w:type="dxa"/>
              <w:bottom w:w="137" w:type="dxa"/>
              <w:right w:w="0" w:type="dxa"/>
            </w:tcMar>
            <w:hideMark/>
          </w:tcPr>
          <w:p w14:paraId="146142E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8,500-9,500</w:t>
            </w:r>
          </w:p>
        </w:tc>
      </w:tr>
      <w:tr w:rsidR="00B34BE9" w:rsidRPr="00B34BE9" w14:paraId="3C6C3E4C" w14:textId="77777777">
        <w:tc>
          <w:tcPr>
            <w:tcW w:w="0" w:type="auto"/>
            <w:tcMar>
              <w:top w:w="137" w:type="dxa"/>
              <w:left w:w="0" w:type="dxa"/>
              <w:bottom w:w="137" w:type="dxa"/>
              <w:right w:w="0" w:type="dxa"/>
            </w:tcMar>
            <w:hideMark/>
          </w:tcPr>
          <w:p w14:paraId="0D2CD615"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Open rate</w:t>
            </w:r>
          </w:p>
        </w:tc>
        <w:tc>
          <w:tcPr>
            <w:tcW w:w="0" w:type="auto"/>
            <w:tcMar>
              <w:top w:w="137" w:type="dxa"/>
              <w:left w:w="0" w:type="dxa"/>
              <w:bottom w:w="137" w:type="dxa"/>
              <w:right w:w="0" w:type="dxa"/>
            </w:tcMar>
            <w:hideMark/>
          </w:tcPr>
          <w:p w14:paraId="0C1DA08D"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40-55%</w:t>
            </w:r>
          </w:p>
        </w:tc>
        <w:tc>
          <w:tcPr>
            <w:tcW w:w="0" w:type="auto"/>
            <w:tcMar>
              <w:top w:w="137" w:type="dxa"/>
              <w:left w:w="0" w:type="dxa"/>
              <w:bottom w:w="137" w:type="dxa"/>
              <w:right w:w="0" w:type="dxa"/>
            </w:tcMar>
            <w:hideMark/>
          </w:tcPr>
          <w:p w14:paraId="67A4E82F"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3,400-5,200</w:t>
            </w:r>
          </w:p>
        </w:tc>
      </w:tr>
      <w:tr w:rsidR="00B34BE9" w:rsidRPr="00B34BE9" w14:paraId="7EBA4D57" w14:textId="77777777">
        <w:tc>
          <w:tcPr>
            <w:tcW w:w="0" w:type="auto"/>
            <w:tcMar>
              <w:top w:w="137" w:type="dxa"/>
              <w:left w:w="0" w:type="dxa"/>
              <w:bottom w:w="137" w:type="dxa"/>
              <w:right w:w="0" w:type="dxa"/>
            </w:tcMar>
            <w:hideMark/>
          </w:tcPr>
          <w:p w14:paraId="1F9EC0AE"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Click rate</w:t>
            </w:r>
          </w:p>
        </w:tc>
        <w:tc>
          <w:tcPr>
            <w:tcW w:w="0" w:type="auto"/>
            <w:tcMar>
              <w:top w:w="137" w:type="dxa"/>
              <w:left w:w="0" w:type="dxa"/>
              <w:bottom w:w="137" w:type="dxa"/>
              <w:right w:w="0" w:type="dxa"/>
            </w:tcMar>
            <w:hideMark/>
          </w:tcPr>
          <w:p w14:paraId="2852893C"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2-5%</w:t>
            </w:r>
          </w:p>
        </w:tc>
        <w:tc>
          <w:tcPr>
            <w:tcW w:w="0" w:type="auto"/>
            <w:tcMar>
              <w:top w:w="137" w:type="dxa"/>
              <w:left w:w="0" w:type="dxa"/>
              <w:bottom w:w="137" w:type="dxa"/>
              <w:right w:w="0" w:type="dxa"/>
            </w:tcMar>
            <w:hideMark/>
          </w:tcPr>
          <w:p w14:paraId="01679B3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170-520</w:t>
            </w:r>
          </w:p>
        </w:tc>
      </w:tr>
      <w:tr w:rsidR="00B34BE9" w:rsidRPr="00B34BE9" w14:paraId="11DE67DA" w14:textId="77777777">
        <w:tc>
          <w:tcPr>
            <w:tcW w:w="0" w:type="auto"/>
            <w:tcMar>
              <w:top w:w="137" w:type="dxa"/>
              <w:left w:w="0" w:type="dxa"/>
              <w:bottom w:w="137" w:type="dxa"/>
              <w:right w:w="0" w:type="dxa"/>
            </w:tcMar>
            <w:hideMark/>
          </w:tcPr>
          <w:p w14:paraId="4C3603EF"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Reply rate</w:t>
            </w:r>
          </w:p>
        </w:tc>
        <w:tc>
          <w:tcPr>
            <w:tcW w:w="0" w:type="auto"/>
            <w:tcMar>
              <w:top w:w="137" w:type="dxa"/>
              <w:left w:w="0" w:type="dxa"/>
              <w:bottom w:w="137" w:type="dxa"/>
              <w:right w:w="0" w:type="dxa"/>
            </w:tcMar>
            <w:hideMark/>
          </w:tcPr>
          <w:p w14:paraId="4F41BA78"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1-3%</w:t>
            </w:r>
          </w:p>
        </w:tc>
        <w:tc>
          <w:tcPr>
            <w:tcW w:w="0" w:type="auto"/>
            <w:tcMar>
              <w:top w:w="137" w:type="dxa"/>
              <w:left w:w="0" w:type="dxa"/>
              <w:bottom w:w="137" w:type="dxa"/>
              <w:right w:w="0" w:type="dxa"/>
            </w:tcMar>
            <w:hideMark/>
          </w:tcPr>
          <w:p w14:paraId="279B74D9"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85-285</w:t>
            </w:r>
          </w:p>
        </w:tc>
      </w:tr>
      <w:tr w:rsidR="00B34BE9" w:rsidRPr="00B34BE9" w14:paraId="44230305" w14:textId="77777777">
        <w:tc>
          <w:tcPr>
            <w:tcW w:w="0" w:type="auto"/>
            <w:tcMar>
              <w:top w:w="137" w:type="dxa"/>
              <w:left w:w="0" w:type="dxa"/>
              <w:bottom w:w="137" w:type="dxa"/>
              <w:right w:w="0" w:type="dxa"/>
            </w:tcMar>
            <w:hideMark/>
          </w:tcPr>
          <w:p w14:paraId="1C42C075"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Booked call</w:t>
            </w:r>
          </w:p>
        </w:tc>
        <w:tc>
          <w:tcPr>
            <w:tcW w:w="0" w:type="auto"/>
            <w:tcMar>
              <w:top w:w="137" w:type="dxa"/>
              <w:left w:w="0" w:type="dxa"/>
              <w:bottom w:w="137" w:type="dxa"/>
              <w:right w:w="0" w:type="dxa"/>
            </w:tcMar>
            <w:hideMark/>
          </w:tcPr>
          <w:p w14:paraId="47DE0D10"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5-15% of replies</w:t>
            </w:r>
          </w:p>
        </w:tc>
        <w:tc>
          <w:tcPr>
            <w:tcW w:w="0" w:type="auto"/>
            <w:tcMar>
              <w:top w:w="137" w:type="dxa"/>
              <w:left w:w="0" w:type="dxa"/>
              <w:bottom w:w="137" w:type="dxa"/>
              <w:right w:w="0" w:type="dxa"/>
            </w:tcMar>
            <w:hideMark/>
          </w:tcPr>
          <w:p w14:paraId="2CA8005F"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4-43 calls/mo</w:t>
            </w:r>
          </w:p>
        </w:tc>
      </w:tr>
      <w:tr w:rsidR="00B34BE9" w:rsidRPr="00B34BE9" w14:paraId="191EB6FA" w14:textId="77777777">
        <w:tc>
          <w:tcPr>
            <w:tcW w:w="0" w:type="auto"/>
            <w:tcMar>
              <w:top w:w="137" w:type="dxa"/>
              <w:left w:w="0" w:type="dxa"/>
              <w:bottom w:w="137" w:type="dxa"/>
              <w:right w:w="0" w:type="dxa"/>
            </w:tcMar>
            <w:hideMark/>
          </w:tcPr>
          <w:p w14:paraId="0E37ADBD"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Closed deal</w:t>
            </w:r>
          </w:p>
        </w:tc>
        <w:tc>
          <w:tcPr>
            <w:tcW w:w="0" w:type="auto"/>
            <w:tcMar>
              <w:top w:w="137" w:type="dxa"/>
              <w:left w:w="0" w:type="dxa"/>
              <w:bottom w:w="137" w:type="dxa"/>
              <w:right w:w="0" w:type="dxa"/>
            </w:tcMar>
            <w:hideMark/>
          </w:tcPr>
          <w:p w14:paraId="0910D3C0"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15-25% of calls</w:t>
            </w:r>
          </w:p>
        </w:tc>
        <w:tc>
          <w:tcPr>
            <w:tcW w:w="0" w:type="auto"/>
            <w:tcMar>
              <w:top w:w="137" w:type="dxa"/>
              <w:left w:w="0" w:type="dxa"/>
              <w:bottom w:w="137" w:type="dxa"/>
              <w:right w:w="0" w:type="dxa"/>
            </w:tcMar>
            <w:hideMark/>
          </w:tcPr>
          <w:p w14:paraId="6598270B"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0.6-11 deals/mo</w:t>
            </w:r>
          </w:p>
        </w:tc>
      </w:tr>
    </w:tbl>
    <w:p w14:paraId="4A5E5077"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At a 10-15% close rate (good for cold), you might book </w:t>
      </w:r>
      <w:r w:rsidRPr="00B34BE9">
        <w:rPr>
          <w:rFonts w:ascii="Segoe UI" w:eastAsia="Times New Roman" w:hAnsi="Segoe UI" w:cs="Segoe UI"/>
          <w:b/>
          <w:bCs/>
          <w:kern w:val="0"/>
          <w:sz w:val="20"/>
          <w:szCs w:val="20"/>
          <w14:ligatures w14:val="none"/>
        </w:rPr>
        <w:t>0-2 deals per month</w:t>
      </w:r>
      <w:r w:rsidRPr="00B34BE9">
        <w:rPr>
          <w:rFonts w:ascii="Segoe UI" w:eastAsia="Times New Roman" w:hAnsi="Segoe UI" w:cs="Segoe UI"/>
          <w:kern w:val="0"/>
          <w:sz w:val="20"/>
          <w:szCs w:val="20"/>
          <w14:ligatures w14:val="none"/>
        </w:rPr>
        <w:t> from 10K emails. CAC = $50-200+ per deal before labor, and that's optimistic.</w:t>
      </w:r>
    </w:p>
    <w:p w14:paraId="1F41AF30"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The deeper problem isn't math. It's </w:t>
      </w:r>
      <w:r w:rsidRPr="00B34BE9">
        <w:rPr>
          <w:rFonts w:ascii="Segoe UI" w:eastAsia="Times New Roman" w:hAnsi="Segoe UI" w:cs="Segoe UI"/>
          <w:b/>
          <w:bCs/>
          <w:kern w:val="0"/>
          <w:sz w:val="20"/>
          <w:szCs w:val="20"/>
          <w14:ligatures w14:val="none"/>
        </w:rPr>
        <w:t>fit between channel and buyer psychology</w:t>
      </w:r>
      <w:r w:rsidRPr="00B34BE9">
        <w:rPr>
          <w:rFonts w:ascii="Segoe UI" w:eastAsia="Times New Roman" w:hAnsi="Segoe UI" w:cs="Segoe UI"/>
          <w:kern w:val="0"/>
          <w:sz w:val="20"/>
          <w:szCs w:val="20"/>
          <w14:ligatures w14:val="none"/>
        </w:rPr>
        <w:t>:</w:t>
      </w:r>
    </w:p>
    <w:p w14:paraId="35EA82A1" w14:textId="77777777" w:rsidR="00B34BE9" w:rsidRPr="00B34BE9" w:rsidRDefault="00B34BE9">
      <w:pPr>
        <w:numPr>
          <w:ilvl w:val="0"/>
          <w:numId w:val="12"/>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A $7550 AI Audit sale requires the buyer to already believe (a) AI matters, (b) their current MarOps is broken, (c) a $7550 audit is worth it. That's a heavy lift for someone who doesn't know you.</w:t>
      </w:r>
    </w:p>
    <w:p w14:paraId="00A22B31" w14:textId="77777777" w:rsidR="00B34BE9" w:rsidRPr="00B34BE9" w:rsidRDefault="00B34BE9">
      <w:pPr>
        <w:numPr>
          <w:ilvl w:val="0"/>
          <w:numId w:val="12"/>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Cold email is optimized for </w:t>
      </w:r>
      <w:r w:rsidRPr="00B34BE9">
        <w:rPr>
          <w:rFonts w:ascii="Segoe UI" w:eastAsia="Times New Roman" w:hAnsi="Segoe UI" w:cs="Segoe UI"/>
          <w:b/>
          <w:bCs/>
          <w:kern w:val="0"/>
          <w:sz w:val="20"/>
          <w:szCs w:val="20"/>
          <w14:ligatures w14:val="none"/>
        </w:rPr>
        <w:t>low-friction, low-ticket, high-volume</w:t>
      </w:r>
      <w:r w:rsidRPr="00B34BE9">
        <w:rPr>
          <w:rFonts w:ascii="Segoe UI" w:eastAsia="Times New Roman" w:hAnsi="Segoe UI" w:cs="Segoe UI"/>
          <w:kern w:val="0"/>
          <w:sz w:val="20"/>
          <w:szCs w:val="20"/>
          <w14:ligatures w14:val="none"/>
        </w:rPr>
        <w:t> offers (books, SaaS $50-500/mo, free trials). At $7,550 with no prior relationship, the "no" happens in their head before they even open your message.</w:t>
      </w:r>
    </w:p>
    <w:p w14:paraId="685F9BF7" w14:textId="77777777" w:rsidR="00B34BE9" w:rsidRPr="00B34BE9" w:rsidRDefault="00B34BE9">
      <w:pPr>
        <w:numPr>
          <w:ilvl w:val="0"/>
          <w:numId w:val="12"/>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CMO/VP RevOps buyers at Series B+ SaaS are </w:t>
      </w:r>
      <w:r w:rsidRPr="00B34BE9">
        <w:rPr>
          <w:rFonts w:ascii="Segoe UI" w:eastAsia="Times New Roman" w:hAnsi="Segoe UI" w:cs="Segoe UI"/>
          <w:b/>
          <w:bCs/>
          <w:kern w:val="0"/>
          <w:sz w:val="20"/>
          <w:szCs w:val="20"/>
          <w14:ligatures w14:val="none"/>
        </w:rPr>
        <w:t>inundated</w:t>
      </w:r>
      <w:r w:rsidRPr="00B34BE9">
        <w:rPr>
          <w:rFonts w:ascii="Segoe UI" w:eastAsia="Times New Roman" w:hAnsi="Segoe UI" w:cs="Segoe UI"/>
          <w:kern w:val="0"/>
          <w:sz w:val="20"/>
          <w:szCs w:val="20"/>
          <w14:ligatures w14:val="none"/>
        </w:rPr>
        <w:t> with cold email. Response rate to cold at this segment is brutal — closer to 0.5-1% on truly cold lists.</w:t>
      </w:r>
    </w:p>
    <w:p w14:paraId="36EF302B"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What Actually Closes $7,550 AI Audits (and the bookings that feed them)</w:t>
      </w:r>
    </w:p>
    <w:p w14:paraId="1117B3F8" w14:textId="77777777" w:rsidR="00B34BE9" w:rsidRPr="00B34BE9" w:rsidRDefault="00B34BE9" w:rsidP="00B34BE9">
      <w:pPr>
        <w:spacing w:before="300" w:after="30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High-ticket professional services sales almost always close through some combination of:</w:t>
      </w:r>
    </w:p>
    <w:p w14:paraId="555FFC78"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1. Warm inbound (highest close rate, 40-60%)</w:t>
      </w:r>
    </w:p>
    <w:p w14:paraId="5E657D74" w14:textId="77777777" w:rsidR="00B34BE9" w:rsidRPr="00B34BE9" w:rsidRDefault="00B34BE9">
      <w:pPr>
        <w:numPr>
          <w:ilvl w:val="0"/>
          <w:numId w:val="13"/>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SEO content ranking for "[topic] + audit" / "marketing operations assessment"</w:t>
      </w:r>
    </w:p>
    <w:p w14:paraId="768AC0A0" w14:textId="77777777" w:rsidR="00B34BE9" w:rsidRPr="00B34BE9" w:rsidRDefault="00B34BE9">
      <w:pPr>
        <w:numPr>
          <w:ilvl w:val="0"/>
          <w:numId w:val="13"/>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LinkedIn posts demonstrating audit expertise</w:t>
      </w:r>
    </w:p>
    <w:p w14:paraId="440CB322" w14:textId="77777777" w:rsidR="00B34BE9" w:rsidRPr="00B34BE9" w:rsidRDefault="00B34BE9">
      <w:pPr>
        <w:numPr>
          <w:ilvl w:val="0"/>
          <w:numId w:val="13"/>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Podcast appearances, guest posts on RevOps/marketing ops publications</w:t>
      </w:r>
    </w:p>
    <w:p w14:paraId="364106AE" w14:textId="77777777" w:rsidR="00B34BE9" w:rsidRPr="00B34BE9" w:rsidRDefault="00B34BE9">
      <w:pPr>
        <w:numPr>
          <w:ilvl w:val="0"/>
          <w:numId w:val="13"/>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Speaking at SaaStr, RevOps Summit, MarketingOps.com events</w:t>
      </w:r>
    </w:p>
    <w:p w14:paraId="77AA0731"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2. Referral / network (close rate 50%+)</w:t>
      </w:r>
    </w:p>
    <w:p w14:paraId="50E2D5AA" w14:textId="77777777" w:rsidR="00B34BE9" w:rsidRPr="00B34BE9" w:rsidRDefault="00B34BE9">
      <w:pPr>
        <w:numPr>
          <w:ilvl w:val="0"/>
          <w:numId w:val="14"/>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Past consulting clients, colleagues, vendor partners</w:t>
      </w:r>
    </w:p>
    <w:p w14:paraId="292BC622" w14:textId="77777777" w:rsidR="00B34BE9" w:rsidRPr="00B34BE9" w:rsidRDefault="00B34BE9">
      <w:pPr>
        <w:numPr>
          <w:ilvl w:val="0"/>
          <w:numId w:val="14"/>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lastRenderedPageBreak/>
        <w:t>"Who do you know who's struggling with X?" outreach to your network</w:t>
      </w:r>
    </w:p>
    <w:p w14:paraId="0F5CC4FF" w14:textId="77777777" w:rsidR="00B34BE9" w:rsidRPr="00B34BE9" w:rsidRDefault="00B34BE9">
      <w:pPr>
        <w:numPr>
          <w:ilvl w:val="0"/>
          <w:numId w:val="14"/>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Slack communities (RevOps Co-op, MarketingOps Pros, Pavilion)</w:t>
      </w:r>
    </w:p>
    <w:p w14:paraId="74FE186A"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3. Strategic partnerships (close rate 30-50%)</w:t>
      </w:r>
    </w:p>
    <w:p w14:paraId="52FB9A09" w14:textId="77777777" w:rsidR="00B34BE9" w:rsidRPr="00B34BE9" w:rsidRDefault="00B34BE9">
      <w:pPr>
        <w:numPr>
          <w:ilvl w:val="0"/>
          <w:numId w:val="15"/>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Implementation partners at HubSpot, Marketo, Salesforce consultancies who refer overflow</w:t>
      </w:r>
    </w:p>
    <w:p w14:paraId="19512B1B" w14:textId="77777777" w:rsidR="00B34BE9" w:rsidRPr="00B34BE9" w:rsidRDefault="00B34BE9">
      <w:pPr>
        <w:numPr>
          <w:ilvl w:val="0"/>
          <w:numId w:val="15"/>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Fractional CMOs and RevOps consultants who don't do audits themselves</w:t>
      </w:r>
    </w:p>
    <w:p w14:paraId="59EF6A7F" w14:textId="77777777" w:rsidR="00B34BE9" w:rsidRPr="00B34BE9" w:rsidRDefault="00B34BE9">
      <w:pPr>
        <w:numPr>
          <w:ilvl w:val="0"/>
          <w:numId w:val="15"/>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PE/growth equity firms whose portfolio companies need this</w:t>
      </w:r>
    </w:p>
    <w:p w14:paraId="50D5731C"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4. Targeted LinkedIn outbound (better than cold email at this price)</w:t>
      </w:r>
    </w:p>
    <w:p w14:paraId="27ADE55F" w14:textId="77777777" w:rsidR="00B34BE9" w:rsidRPr="00B34BE9" w:rsidRDefault="00B34BE9">
      <w:pPr>
        <w:numPr>
          <w:ilvl w:val="0"/>
          <w:numId w:val="16"/>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1:1 personalized DMs, not mass automation</w:t>
      </w:r>
    </w:p>
    <w:p w14:paraId="55452C13" w14:textId="77777777" w:rsidR="00B34BE9" w:rsidRPr="00B34BE9" w:rsidRDefault="00B34BE9">
      <w:pPr>
        <w:numPr>
          <w:ilvl w:val="0"/>
          <w:numId w:val="16"/>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Comment on prospect's LinkedIn posts for 2-3 weeks before reaching out</w:t>
      </w:r>
    </w:p>
    <w:p w14:paraId="59B8C871" w14:textId="77777777" w:rsidR="00B34BE9" w:rsidRPr="00B34BE9" w:rsidRDefault="00B34BE9">
      <w:pPr>
        <w:numPr>
          <w:ilvl w:val="0"/>
          <w:numId w:val="16"/>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Multi-touch: connect → comment → DM → email → DM follow-up</w:t>
      </w:r>
    </w:p>
    <w:p w14:paraId="20EE7457" w14:textId="77777777" w:rsidR="00B34BE9" w:rsidRPr="00B34BE9" w:rsidRDefault="00B34BE9">
      <w:pPr>
        <w:numPr>
          <w:ilvl w:val="0"/>
          <w:numId w:val="16"/>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Volume: 50-200 highly targeted prospects/mo, not 10K</w:t>
      </w:r>
    </w:p>
    <w:p w14:paraId="76F1E68C"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5. Cold email — only as a feeder, not a closer</w:t>
      </w:r>
    </w:p>
    <w:p w14:paraId="39268ADC" w14:textId="77777777" w:rsidR="00B34BE9" w:rsidRPr="00B34BE9" w:rsidRDefault="00B34BE9">
      <w:pPr>
        <w:numPr>
          <w:ilvl w:val="0"/>
          <w:numId w:val="17"/>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Best used for: getting a 15-min "audit teaser" call, not the $7,550 engagement</w:t>
      </w:r>
    </w:p>
    <w:p w14:paraId="16A9F975" w14:textId="77777777" w:rsidR="00B34BE9" w:rsidRPr="00B34BE9" w:rsidRDefault="00B34BE9">
      <w:pPr>
        <w:numPr>
          <w:ilvl w:val="0"/>
          <w:numId w:val="17"/>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Or: inviting to a free live workshop "How Series B SaaS Cos Are Rebuilding MarOps for AI" → workshop attendees → 30% book a call</w:t>
      </w:r>
    </w:p>
    <w:p w14:paraId="11D3C7B0"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The Realistic Channel Mix for $7,550 AI Audits</w:t>
      </w:r>
    </w:p>
    <w:p w14:paraId="04A057AC" w14:textId="77777777" w:rsidR="00B34BE9" w:rsidRPr="00B34BE9" w:rsidRDefault="00B34BE9" w:rsidP="00B34BE9">
      <w:pPr>
        <w:spacing w:before="300" w:after="30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 xml:space="preserve">Warm inbound (SEO/LinkedIn) </w:t>
      </w:r>
      <w:r w:rsidRPr="00B34BE9">
        <w:rPr>
          <w:rFonts w:ascii="Arial" w:eastAsia="Times New Roman" w:hAnsi="Arial" w:cs="Arial"/>
          <w:kern w:val="0"/>
          <w:sz w:val="20"/>
          <w:szCs w:val="20"/>
          <w14:ligatures w14:val="none"/>
        </w:rPr>
        <w:t>────</w:t>
      </w:r>
      <w:r w:rsidRPr="00B34BE9">
        <w:rPr>
          <w:rFonts w:ascii="Segoe UI" w:eastAsia="Times New Roman" w:hAnsi="Segoe UI" w:cs="Segoe UI"/>
          <w:kern w:val="0"/>
          <w:sz w:val="20"/>
          <w:szCs w:val="20"/>
          <w14:ligatures w14:val="none"/>
        </w:rPr>
        <w:t xml:space="preserve"> 40% of bookings, 50-60% close rate Referrals + network </w:t>
      </w:r>
      <w:r w:rsidRPr="00B34BE9">
        <w:rPr>
          <w:rFonts w:ascii="Arial" w:eastAsia="Times New Roman" w:hAnsi="Arial" w:cs="Arial"/>
          <w:kern w:val="0"/>
          <w:sz w:val="20"/>
          <w:szCs w:val="20"/>
          <w14:ligatures w14:val="none"/>
        </w:rPr>
        <w:t>────</w:t>
      </w:r>
      <w:r w:rsidRPr="00B34BE9">
        <w:rPr>
          <w:rFonts w:ascii="Segoe UI" w:eastAsia="Times New Roman" w:hAnsi="Segoe UI" w:cs="Segoe UI"/>
          <w:kern w:val="0"/>
          <w:sz w:val="20"/>
          <w:szCs w:val="20"/>
          <w14:ligatures w14:val="none"/>
        </w:rPr>
        <w:t xml:space="preserve"> 25% of bookings, 50%+ close rate Strategic partnerships </w:t>
      </w:r>
      <w:r w:rsidRPr="00B34BE9">
        <w:rPr>
          <w:rFonts w:ascii="Arial" w:eastAsia="Times New Roman" w:hAnsi="Arial" w:cs="Arial"/>
          <w:kern w:val="0"/>
          <w:sz w:val="20"/>
          <w:szCs w:val="20"/>
          <w14:ligatures w14:val="none"/>
        </w:rPr>
        <w:t>────</w:t>
      </w:r>
      <w:r w:rsidRPr="00B34BE9">
        <w:rPr>
          <w:rFonts w:ascii="Segoe UI" w:eastAsia="Times New Roman" w:hAnsi="Segoe UI" w:cs="Segoe UI"/>
          <w:kern w:val="0"/>
          <w:sz w:val="20"/>
          <w:szCs w:val="20"/>
          <w14:ligatures w14:val="none"/>
        </w:rPr>
        <w:t xml:space="preserve"> 15% of bookings, 30-50% close rate Targeted LinkedIn 1:1 outbound </w:t>
      </w:r>
      <w:r w:rsidRPr="00B34BE9">
        <w:rPr>
          <w:rFonts w:ascii="Arial" w:eastAsia="Times New Roman" w:hAnsi="Arial" w:cs="Arial"/>
          <w:kern w:val="0"/>
          <w:sz w:val="20"/>
          <w:szCs w:val="20"/>
          <w14:ligatures w14:val="none"/>
        </w:rPr>
        <w:t>────</w:t>
      </w:r>
      <w:r w:rsidRPr="00B34BE9">
        <w:rPr>
          <w:rFonts w:ascii="Segoe UI" w:eastAsia="Times New Roman" w:hAnsi="Segoe UI" w:cs="Segoe UI"/>
          <w:kern w:val="0"/>
          <w:sz w:val="20"/>
          <w:szCs w:val="20"/>
          <w14:ligatures w14:val="none"/>
        </w:rPr>
        <w:t xml:space="preserve"> 15% of bookings, 15-25% close rate Cold email (workshop funnel) </w:t>
      </w:r>
      <w:r w:rsidRPr="00B34BE9">
        <w:rPr>
          <w:rFonts w:ascii="Arial" w:eastAsia="Times New Roman" w:hAnsi="Arial" w:cs="Arial"/>
          <w:kern w:val="0"/>
          <w:sz w:val="20"/>
          <w:szCs w:val="20"/>
          <w14:ligatures w14:val="none"/>
        </w:rPr>
        <w:t>────</w:t>
      </w:r>
      <w:r w:rsidRPr="00B34BE9">
        <w:rPr>
          <w:rFonts w:ascii="Segoe UI" w:eastAsia="Times New Roman" w:hAnsi="Segoe UI" w:cs="Segoe UI"/>
          <w:kern w:val="0"/>
          <w:sz w:val="20"/>
          <w:szCs w:val="20"/>
          <w14:ligatures w14:val="none"/>
        </w:rPr>
        <w:t xml:space="preserve"> 5% of bookings, 5-15% close rate</w:t>
      </w:r>
    </w:p>
    <w:p w14:paraId="165025D2"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To hit </w:t>
      </w:r>
      <w:r w:rsidRPr="00B34BE9">
        <w:rPr>
          <w:rFonts w:ascii="Segoe UI" w:eastAsia="Times New Roman" w:hAnsi="Segoe UI" w:cs="Segoe UI"/>
          <w:b/>
          <w:bCs/>
          <w:kern w:val="0"/>
          <w:sz w:val="20"/>
          <w:szCs w:val="20"/>
          <w14:ligatures w14:val="none"/>
        </w:rPr>
        <w:t>4-6 audits/quarter at $7,550 = $30K-45K/quarter</w:t>
      </w:r>
      <w:r w:rsidRPr="00B34BE9">
        <w:rPr>
          <w:rFonts w:ascii="Segoe UI" w:eastAsia="Times New Roman" w:hAnsi="Segoe UI" w:cs="Segoe UI"/>
          <w:kern w:val="0"/>
          <w:sz w:val="20"/>
          <w:szCs w:val="20"/>
          <w14:ligatures w14:val="none"/>
        </w:rPr>
        <w:t>, you need roughly:</w:t>
      </w:r>
    </w:p>
    <w:p w14:paraId="1BC7B5F1" w14:textId="77777777" w:rsidR="00B34BE9" w:rsidRPr="00B34BE9" w:rsidRDefault="00B34BE9">
      <w:pPr>
        <w:numPr>
          <w:ilvl w:val="0"/>
          <w:numId w:val="18"/>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8-12 discovery calls/month</w:t>
      </w:r>
    </w:p>
    <w:p w14:paraId="579BB16C" w14:textId="77777777" w:rsidR="00B34BE9" w:rsidRPr="00B34BE9" w:rsidRDefault="00B34BE9">
      <w:pPr>
        <w:numPr>
          <w:ilvl w:val="0"/>
          <w:numId w:val="18"/>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50-100 warm prospects/month entering your ecosystem</w:t>
      </w:r>
    </w:p>
    <w:p w14:paraId="0AF25208" w14:textId="77777777" w:rsidR="00B34BE9" w:rsidRPr="00B34BE9" w:rsidRDefault="00B34BE9">
      <w:pPr>
        <w:numPr>
          <w:ilvl w:val="0"/>
          <w:numId w:val="18"/>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2-3 referral partners actively sending you leads</w:t>
      </w:r>
    </w:p>
    <w:p w14:paraId="0D41AF90" w14:textId="77777777" w:rsidR="00B34BE9" w:rsidRPr="00B34BE9" w:rsidRDefault="00B34BE9">
      <w:pPr>
        <w:numPr>
          <w:ilvl w:val="0"/>
          <w:numId w:val="18"/>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1 piece of "thought leadership bait" per week (LinkedIn post, article, podcast)</w:t>
      </w:r>
    </w:p>
    <w:p w14:paraId="2BF8D2B3"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What I'd Do Differently (in priority order)</w:t>
      </w:r>
    </w:p>
    <w:p w14:paraId="03B7D707" w14:textId="77777777" w:rsidR="00B34BE9" w:rsidRPr="00B34BE9" w:rsidRDefault="00B34BE9">
      <w:pPr>
        <w:numPr>
          <w:ilvl w:val="0"/>
          <w:numId w:val="19"/>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Stop measuring on cold email volume.</w:t>
      </w:r>
      <w:r w:rsidRPr="00B34BE9">
        <w:rPr>
          <w:rFonts w:ascii="Segoe UI" w:eastAsia="Times New Roman" w:hAnsi="Segoe UI" w:cs="Segoe UI"/>
          <w:kern w:val="0"/>
          <w:sz w:val="20"/>
          <w:szCs w:val="20"/>
          <w14:ligatures w14:val="none"/>
        </w:rPr>
        <w:t> Volume × low rate is not the play at $7,550. Start measuring on </w:t>
      </w:r>
      <w:r w:rsidRPr="00B34BE9">
        <w:rPr>
          <w:rFonts w:ascii="Segoe UI" w:eastAsia="Times New Roman" w:hAnsi="Segoe UI" w:cs="Segoe UI"/>
          <w:b/>
          <w:bCs/>
          <w:kern w:val="0"/>
          <w:sz w:val="20"/>
          <w:szCs w:val="20"/>
          <w14:ligatures w14:val="none"/>
        </w:rPr>
        <w:t>qualified conversations per week</w:t>
      </w:r>
      <w:r w:rsidRPr="00B34BE9">
        <w:rPr>
          <w:rFonts w:ascii="Segoe UI" w:eastAsia="Times New Roman" w:hAnsi="Segoe UI" w:cs="Segoe UI"/>
          <w:kern w:val="0"/>
          <w:sz w:val="20"/>
          <w:szCs w:val="20"/>
          <w14:ligatures w14:val="none"/>
        </w:rPr>
        <w:t>.</w:t>
      </w:r>
    </w:p>
    <w:p w14:paraId="3EC0CB49" w14:textId="77777777" w:rsidR="00B34BE9" w:rsidRPr="00B34BE9" w:rsidRDefault="00B34BE9">
      <w:pPr>
        <w:numPr>
          <w:ilvl w:val="0"/>
          <w:numId w:val="19"/>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Add a free lead magnet that pre-sells the audit.</w:t>
      </w:r>
      <w:r w:rsidRPr="00B34BE9">
        <w:rPr>
          <w:rFonts w:ascii="Segoe UI" w:eastAsia="Times New Roman" w:hAnsi="Segoe UI" w:cs="Segoe UI"/>
          <w:kern w:val="0"/>
          <w:sz w:val="20"/>
          <w:szCs w:val="20"/>
          <w14:ligatures w14:val="none"/>
        </w:rPr>
        <w:t xml:space="preserve"> Example: "The Series B MarOps Readiness Scorecard" — 12 questions, 5-minute assessment, instant results. Captures intent. Anyone who </w:t>
      </w:r>
      <w:r w:rsidRPr="00B34BE9">
        <w:rPr>
          <w:rFonts w:ascii="Segoe UI" w:eastAsia="Times New Roman" w:hAnsi="Segoe UI" w:cs="Segoe UI"/>
          <w:kern w:val="0"/>
          <w:sz w:val="20"/>
          <w:szCs w:val="20"/>
          <w14:ligatures w14:val="none"/>
        </w:rPr>
        <w:lastRenderedPageBreak/>
        <w:t>completes it is 3-5x more likely to book. This is the "Value-First" pattern from your Real Results Ready skill, adapted to B2B SaaS.</w:t>
      </w:r>
    </w:p>
    <w:p w14:paraId="05437BA7" w14:textId="77777777" w:rsidR="00B34BE9" w:rsidRPr="00B34BE9" w:rsidRDefault="00B34BE9">
      <w:pPr>
        <w:numPr>
          <w:ilvl w:val="0"/>
          <w:numId w:val="19"/>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Run a 60-minute monthly live workshop</w:t>
      </w:r>
      <w:r w:rsidRPr="00B34BE9">
        <w:rPr>
          <w:rFonts w:ascii="Segoe UI" w:eastAsia="Times New Roman" w:hAnsi="Segoe UI" w:cs="Segoe UI"/>
          <w:kern w:val="0"/>
          <w:sz w:val="20"/>
          <w:szCs w:val="20"/>
          <w14:ligatures w14:val="none"/>
        </w:rPr>
        <w:t> ("AI Audit: What Series B SaaS Cos Get Wrong") — promote to cold email lists, LinkedIn, and communities. Workshop → 25-40% book a discovery call. Workshop attendees close at 50%+.</w:t>
      </w:r>
    </w:p>
    <w:p w14:paraId="08EB57C4" w14:textId="77777777" w:rsidR="00B34BE9" w:rsidRPr="00B34BE9" w:rsidRDefault="00B34BE9">
      <w:pPr>
        <w:numPr>
          <w:ilvl w:val="0"/>
          <w:numId w:val="19"/>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Activate 5 referral partners in your network this month.</w:t>
      </w:r>
      <w:r w:rsidRPr="00B34BE9">
        <w:rPr>
          <w:rFonts w:ascii="Segoe UI" w:eastAsia="Times New Roman" w:hAnsi="Segoe UI" w:cs="Segoe UI"/>
          <w:kern w:val="0"/>
          <w:sz w:val="20"/>
          <w:szCs w:val="20"/>
          <w14:ligatures w14:val="none"/>
        </w:rPr>
        <w:t> Pick 5 people who'd refer a $7,550 audit client. Ask them. Track. Follow up.</w:t>
      </w:r>
    </w:p>
    <w:p w14:paraId="4792A01E" w14:textId="77777777" w:rsidR="00B34BE9" w:rsidRPr="00B34BE9" w:rsidRDefault="00B34BE9">
      <w:pPr>
        <w:numPr>
          <w:ilvl w:val="0"/>
          <w:numId w:val="19"/>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Use cold email only to fill workshops and scorecards</w:t>
      </w:r>
      <w:r w:rsidRPr="00B34BE9">
        <w:rPr>
          <w:rFonts w:ascii="Segoe UI" w:eastAsia="Times New Roman" w:hAnsi="Segoe UI" w:cs="Segoe UI"/>
          <w:kern w:val="0"/>
          <w:sz w:val="20"/>
          <w:szCs w:val="20"/>
          <w14:ligatures w14:val="none"/>
        </w:rPr>
        <w:t>, not to book audits directly.</w:t>
      </w:r>
    </w:p>
    <w:p w14:paraId="5F15754A" w14:textId="77777777" w:rsidR="00B34BE9" w:rsidRPr="00B34BE9" w:rsidRDefault="00B34BE9">
      <w:pPr>
        <w:numPr>
          <w:ilvl w:val="0"/>
          <w:numId w:val="19"/>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LinkedIn 1:1 to 50 targeted CMOs/RevOps leaders/week.</w:t>
      </w:r>
      <w:r w:rsidRPr="00B34BE9">
        <w:rPr>
          <w:rFonts w:ascii="Segoe UI" w:eastAsia="Times New Roman" w:hAnsi="Segoe UI" w:cs="Segoe UI"/>
          <w:kern w:val="0"/>
          <w:sz w:val="20"/>
          <w:szCs w:val="20"/>
          <w14:ligatures w14:val="none"/>
        </w:rPr>
        <w:t> Personalized. Comment first. Much higher conversion at this price point.</w:t>
      </w:r>
    </w:p>
    <w:p w14:paraId="55418248"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The Bottom Line</w:t>
      </w:r>
    </w:p>
    <w:p w14:paraId="4D2FDB4C"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Cold email is a </w:t>
      </w:r>
      <w:r w:rsidRPr="00B34BE9">
        <w:rPr>
          <w:rFonts w:ascii="Segoe UI" w:eastAsia="Times New Roman" w:hAnsi="Segoe UI" w:cs="Segoe UI"/>
          <w:b/>
          <w:bCs/>
          <w:kern w:val="0"/>
          <w:sz w:val="20"/>
          <w:szCs w:val="20"/>
          <w14:ligatures w14:val="none"/>
        </w:rPr>
        <w:t>good tool for the wrong job</w:t>
      </w:r>
      <w:r w:rsidRPr="00B34BE9">
        <w:rPr>
          <w:rFonts w:ascii="Segoe UI" w:eastAsia="Times New Roman" w:hAnsi="Segoe UI" w:cs="Segoe UI"/>
          <w:kern w:val="0"/>
          <w:sz w:val="20"/>
          <w:szCs w:val="20"/>
          <w14:ligatures w14:val="none"/>
        </w:rPr>
        <w:t> here. For $7550 audits:</w:t>
      </w:r>
    </w:p>
    <w:p w14:paraId="3FFCD5F7" w14:textId="77777777" w:rsidR="00B34BE9" w:rsidRPr="00B34BE9" w:rsidRDefault="00B34BE9">
      <w:pPr>
        <w:numPr>
          <w:ilvl w:val="0"/>
          <w:numId w:val="20"/>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Cost per booked call via cold email: </w:t>
      </w:r>
      <w:r w:rsidRPr="00B34BE9">
        <w:rPr>
          <w:rFonts w:ascii="Segoe UI" w:eastAsia="Times New Roman" w:hAnsi="Segoe UI" w:cs="Segoe UI"/>
          <w:b/>
          <w:bCs/>
          <w:kern w:val="0"/>
          <w:sz w:val="20"/>
          <w:szCs w:val="20"/>
          <w14:ligatures w14:val="none"/>
        </w:rPr>
        <w:t>$300-800+</w:t>
      </w:r>
    </w:p>
    <w:p w14:paraId="61A93906" w14:textId="77777777" w:rsidR="00B34BE9" w:rsidRPr="00B34BE9" w:rsidRDefault="00B34BE9">
      <w:pPr>
        <w:numPr>
          <w:ilvl w:val="0"/>
          <w:numId w:val="20"/>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Cost per booked call via referral: </w:t>
      </w:r>
      <w:r w:rsidRPr="00B34BE9">
        <w:rPr>
          <w:rFonts w:ascii="Segoe UI" w:eastAsia="Times New Roman" w:hAnsi="Segoe UI" w:cs="Segoe UI"/>
          <w:b/>
          <w:bCs/>
          <w:kern w:val="0"/>
          <w:sz w:val="20"/>
          <w:szCs w:val="20"/>
          <w14:ligatures w14:val="none"/>
        </w:rPr>
        <w:t>$0-50</w:t>
      </w:r>
    </w:p>
    <w:p w14:paraId="33FD8248" w14:textId="77777777" w:rsidR="00B34BE9" w:rsidRPr="00B34BE9" w:rsidRDefault="00B34BE9">
      <w:pPr>
        <w:numPr>
          <w:ilvl w:val="0"/>
          <w:numId w:val="20"/>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Cost per booked call via warm inbound: </w:t>
      </w:r>
      <w:r w:rsidRPr="00B34BE9">
        <w:rPr>
          <w:rFonts w:ascii="Segoe UI" w:eastAsia="Times New Roman" w:hAnsi="Segoe UI" w:cs="Segoe UI"/>
          <w:b/>
          <w:bCs/>
          <w:kern w:val="0"/>
          <w:sz w:val="20"/>
          <w:szCs w:val="20"/>
          <w14:ligatures w14:val="none"/>
        </w:rPr>
        <w:t>$20-100</w:t>
      </w:r>
    </w:p>
    <w:p w14:paraId="1F7BDB9A"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Your Apollo + GHL stack is great infrastructure. But if you use it to blast 10K cold emails/month trying to book $7,550 audits, you'll burn domains, exhaust your list, and book 1-2 deals/month after months of work. If you use the same infrastructure to </w:t>
      </w:r>
      <w:r w:rsidRPr="00B34BE9">
        <w:rPr>
          <w:rFonts w:ascii="Segoe UI" w:eastAsia="Times New Roman" w:hAnsi="Segoe UI" w:cs="Segoe UI"/>
          <w:b/>
          <w:bCs/>
          <w:kern w:val="0"/>
          <w:sz w:val="20"/>
          <w:szCs w:val="20"/>
          <w14:ligatures w14:val="none"/>
        </w:rPr>
        <w:t>feed workshops and scorecards</w:t>
      </w:r>
      <w:r w:rsidRPr="00B34BE9">
        <w:rPr>
          <w:rFonts w:ascii="Segoe UI" w:eastAsia="Times New Roman" w:hAnsi="Segoe UI" w:cs="Segoe UI"/>
          <w:kern w:val="0"/>
          <w:sz w:val="20"/>
          <w:szCs w:val="20"/>
          <w14:ligatures w14:val="none"/>
        </w:rPr>
        <w:t> to a smaller warm audience, you'll book 4-6 audits/quarter with less effort and higher close rates.</w:t>
      </w:r>
    </w:p>
    <w:p w14:paraId="6DA45572"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Want me to draft the </w:t>
      </w:r>
      <w:r w:rsidRPr="00B34BE9">
        <w:rPr>
          <w:rFonts w:ascii="Segoe UI" w:eastAsia="Times New Roman" w:hAnsi="Segoe UI" w:cs="Segoe UI"/>
          <w:b/>
          <w:bCs/>
          <w:kern w:val="0"/>
          <w:sz w:val="20"/>
          <w:szCs w:val="20"/>
          <w14:ligatures w14:val="none"/>
        </w:rPr>
        <w:t>Scorecard + Workshop funnel</w:t>
      </w:r>
      <w:r w:rsidRPr="00B34BE9">
        <w:rPr>
          <w:rFonts w:ascii="Segoe UI" w:eastAsia="Times New Roman" w:hAnsi="Segoe UI" w:cs="Segoe UI"/>
          <w:kern w:val="0"/>
          <w:sz w:val="20"/>
          <w:szCs w:val="20"/>
          <w14:ligatures w14:val="none"/>
        </w:rPr>
        <w:t> end-to-end (GHL workflows, Apollo search filters, LinkedIn DM sequence, and the partner referral ask script)? That'd convert 5x better than a cold email campaign.</w:t>
      </w:r>
    </w:p>
    <w:p w14:paraId="546EE096"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Yes — </w:t>
      </w:r>
      <w:r w:rsidRPr="00B34BE9">
        <w:rPr>
          <w:rFonts w:ascii="Segoe UI" w:eastAsia="Times New Roman" w:hAnsi="Segoe UI" w:cs="Segoe UI"/>
          <w:b/>
          <w:bCs/>
          <w:kern w:val="0"/>
          <w:sz w:val="20"/>
          <w:szCs w:val="20"/>
          <w14:ligatures w14:val="none"/>
        </w:rPr>
        <w:t>this is the perfect business for cold email outreach at 5-10K/mo.</w:t>
      </w:r>
      <w:r w:rsidRPr="00B34BE9">
        <w:rPr>
          <w:rFonts w:ascii="Segoe UI" w:eastAsia="Times New Roman" w:hAnsi="Segoe UI" w:cs="Segoe UI"/>
          <w:kern w:val="0"/>
          <w:sz w:val="20"/>
          <w:szCs w:val="20"/>
          <w14:ligatures w14:val="none"/>
        </w:rPr>
        <w:t> Real Results Ready fits the channel-buyer fit cold email needs. Here's the read and the tactical recommendation.</w:t>
      </w:r>
    </w:p>
    <w:p w14:paraId="3CAAC32B"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What Real Results Ready Is (for context)</w:t>
      </w:r>
    </w:p>
    <w:p w14:paraId="7E0E18F1" w14:textId="77777777" w:rsidR="00B34BE9" w:rsidRPr="00B34BE9" w:rsidRDefault="00B34BE9" w:rsidP="00B34BE9">
      <w:pPr>
        <w:spacing w:before="300" w:after="30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AI booking agents for local service businesses. Missed-call text-back, 24/7 voice receptionist, calendar booking, lead qualification. Target: HVAC, plumbing, electrical, roofing, landscaping, septic. Avg ticket per missed call recovered = $500-2,000+, not $7,550. Sale cycle is short (1-3 calls to close).</w:t>
      </w:r>
    </w:p>
    <w:p w14:paraId="7DDFCAF6"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Why Cold Email Works Here (and Not for Pipeline Layer)</w:t>
      </w:r>
    </w:p>
    <w:tbl>
      <w:tblPr>
        <w:tblW w:w="1077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993"/>
        <w:gridCol w:w="5006"/>
        <w:gridCol w:w="3777"/>
      </w:tblGrid>
      <w:tr w:rsidR="00B34BE9" w:rsidRPr="00B34BE9" w14:paraId="5ACC0D39" w14:textId="77777777">
        <w:trPr>
          <w:tblHeader/>
        </w:trPr>
        <w:tc>
          <w:tcPr>
            <w:tcW w:w="0" w:type="auto"/>
            <w:noWrap/>
            <w:tcMar>
              <w:top w:w="0" w:type="dxa"/>
              <w:left w:w="0" w:type="dxa"/>
              <w:bottom w:w="137" w:type="dxa"/>
              <w:right w:w="0" w:type="dxa"/>
            </w:tcMar>
            <w:vAlign w:val="center"/>
            <w:hideMark/>
          </w:tcPr>
          <w:p w14:paraId="0D7A317D"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Factor</w:t>
            </w:r>
          </w:p>
        </w:tc>
        <w:tc>
          <w:tcPr>
            <w:tcW w:w="0" w:type="auto"/>
            <w:noWrap/>
            <w:tcMar>
              <w:top w:w="0" w:type="dxa"/>
              <w:left w:w="0" w:type="dxa"/>
              <w:bottom w:w="137" w:type="dxa"/>
              <w:right w:w="0" w:type="dxa"/>
            </w:tcMar>
            <w:vAlign w:val="center"/>
            <w:hideMark/>
          </w:tcPr>
          <w:p w14:paraId="23C92E1A"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 xml:space="preserve">Real Results Ready </w:t>
            </w:r>
            <w:r w:rsidRPr="00B34BE9">
              <w:rPr>
                <w:rFonts w:ascii="Segoe UI Emoji" w:eastAsia="Times New Roman" w:hAnsi="Segoe UI Emoji" w:cs="Segoe UI Emoji"/>
                <w:kern w:val="0"/>
                <w14:ligatures w14:val="none"/>
              </w:rPr>
              <w:t>✅</w:t>
            </w:r>
          </w:p>
        </w:tc>
        <w:tc>
          <w:tcPr>
            <w:tcW w:w="0" w:type="auto"/>
            <w:noWrap/>
            <w:tcMar>
              <w:top w:w="0" w:type="dxa"/>
              <w:left w:w="0" w:type="dxa"/>
              <w:bottom w:w="137" w:type="dxa"/>
              <w:right w:w="0" w:type="dxa"/>
            </w:tcMar>
            <w:vAlign w:val="center"/>
            <w:hideMark/>
          </w:tcPr>
          <w:p w14:paraId="77FA5CEE"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 xml:space="preserve">Pipeline Layer </w:t>
            </w:r>
            <w:r w:rsidRPr="00B34BE9">
              <w:rPr>
                <w:rFonts w:ascii="Segoe UI Emoji" w:eastAsia="Times New Roman" w:hAnsi="Segoe UI Emoji" w:cs="Segoe UI Emoji"/>
                <w:kern w:val="0"/>
                <w14:ligatures w14:val="none"/>
              </w:rPr>
              <w:t>❌</w:t>
            </w:r>
          </w:p>
        </w:tc>
      </w:tr>
      <w:tr w:rsidR="00B34BE9" w:rsidRPr="00B34BE9" w14:paraId="38738532" w14:textId="77777777">
        <w:tc>
          <w:tcPr>
            <w:tcW w:w="0" w:type="auto"/>
            <w:tcMar>
              <w:top w:w="137" w:type="dxa"/>
              <w:left w:w="0" w:type="dxa"/>
              <w:bottom w:w="137" w:type="dxa"/>
              <w:right w:w="0" w:type="dxa"/>
            </w:tcMar>
            <w:hideMark/>
          </w:tcPr>
          <w:p w14:paraId="612419CC"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Avg ticket</w:t>
            </w:r>
          </w:p>
        </w:tc>
        <w:tc>
          <w:tcPr>
            <w:tcW w:w="0" w:type="auto"/>
            <w:tcMar>
              <w:top w:w="137" w:type="dxa"/>
              <w:left w:w="0" w:type="dxa"/>
              <w:bottom w:w="137" w:type="dxa"/>
              <w:right w:w="0" w:type="dxa"/>
            </w:tcMar>
            <w:hideMark/>
          </w:tcPr>
          <w:p w14:paraId="40FE9BFF"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$250-500/mo SaaS (low friction)</w:t>
            </w:r>
          </w:p>
        </w:tc>
        <w:tc>
          <w:tcPr>
            <w:tcW w:w="0" w:type="auto"/>
            <w:tcMar>
              <w:top w:w="137" w:type="dxa"/>
              <w:left w:w="0" w:type="dxa"/>
              <w:bottom w:w="137" w:type="dxa"/>
              <w:right w:w="0" w:type="dxa"/>
            </w:tcMar>
            <w:hideMark/>
          </w:tcPr>
          <w:p w14:paraId="02B36D44"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$7,550 audit (high friction)</w:t>
            </w:r>
          </w:p>
        </w:tc>
      </w:tr>
      <w:tr w:rsidR="00B34BE9" w:rsidRPr="00B34BE9" w14:paraId="3E66042B" w14:textId="77777777">
        <w:tc>
          <w:tcPr>
            <w:tcW w:w="0" w:type="auto"/>
            <w:tcMar>
              <w:top w:w="137" w:type="dxa"/>
              <w:left w:w="0" w:type="dxa"/>
              <w:bottom w:w="137" w:type="dxa"/>
              <w:right w:w="0" w:type="dxa"/>
            </w:tcMar>
            <w:hideMark/>
          </w:tcPr>
          <w:p w14:paraId="42C9B18C"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Sales cycle</w:t>
            </w:r>
          </w:p>
        </w:tc>
        <w:tc>
          <w:tcPr>
            <w:tcW w:w="0" w:type="auto"/>
            <w:tcMar>
              <w:top w:w="137" w:type="dxa"/>
              <w:left w:w="0" w:type="dxa"/>
              <w:bottom w:w="137" w:type="dxa"/>
              <w:right w:w="0" w:type="dxa"/>
            </w:tcMar>
            <w:hideMark/>
          </w:tcPr>
          <w:p w14:paraId="4EAD254B"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1-3 calls, days to weeks</w:t>
            </w:r>
          </w:p>
        </w:tc>
        <w:tc>
          <w:tcPr>
            <w:tcW w:w="0" w:type="auto"/>
            <w:tcMar>
              <w:top w:w="137" w:type="dxa"/>
              <w:left w:w="0" w:type="dxa"/>
              <w:bottom w:w="137" w:type="dxa"/>
              <w:right w:w="0" w:type="dxa"/>
            </w:tcMar>
            <w:hideMark/>
          </w:tcPr>
          <w:p w14:paraId="637C9B7D"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4-8 calls, 1-3 months</w:t>
            </w:r>
          </w:p>
        </w:tc>
      </w:tr>
      <w:tr w:rsidR="00B34BE9" w:rsidRPr="00B34BE9" w14:paraId="3FFFCA24" w14:textId="77777777">
        <w:tc>
          <w:tcPr>
            <w:tcW w:w="0" w:type="auto"/>
            <w:tcMar>
              <w:top w:w="137" w:type="dxa"/>
              <w:left w:w="0" w:type="dxa"/>
              <w:bottom w:w="137" w:type="dxa"/>
              <w:right w:w="0" w:type="dxa"/>
            </w:tcMar>
            <w:hideMark/>
          </w:tcPr>
          <w:p w14:paraId="6ABAC5D4"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Buyer awareness</w:t>
            </w:r>
          </w:p>
        </w:tc>
        <w:tc>
          <w:tcPr>
            <w:tcW w:w="0" w:type="auto"/>
            <w:tcMar>
              <w:top w:w="137" w:type="dxa"/>
              <w:left w:w="0" w:type="dxa"/>
              <w:bottom w:w="137" w:type="dxa"/>
              <w:right w:w="0" w:type="dxa"/>
            </w:tcMar>
            <w:hideMark/>
          </w:tcPr>
          <w:p w14:paraId="1A44388D"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"I miss calls" is obvious, painful, daily</w:t>
            </w:r>
          </w:p>
        </w:tc>
        <w:tc>
          <w:tcPr>
            <w:tcW w:w="0" w:type="auto"/>
            <w:tcMar>
              <w:top w:w="137" w:type="dxa"/>
              <w:left w:w="0" w:type="dxa"/>
              <w:bottom w:w="137" w:type="dxa"/>
              <w:right w:w="0" w:type="dxa"/>
            </w:tcMar>
            <w:hideMark/>
          </w:tcPr>
          <w:p w14:paraId="463A273B"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"I need an AI audit" is abstract, novel</w:t>
            </w:r>
          </w:p>
        </w:tc>
      </w:tr>
      <w:tr w:rsidR="00B34BE9" w:rsidRPr="00B34BE9" w14:paraId="498BB6B3" w14:textId="77777777">
        <w:tc>
          <w:tcPr>
            <w:tcW w:w="0" w:type="auto"/>
            <w:tcMar>
              <w:top w:w="137" w:type="dxa"/>
              <w:left w:w="0" w:type="dxa"/>
              <w:bottom w:w="137" w:type="dxa"/>
              <w:right w:w="0" w:type="dxa"/>
            </w:tcMar>
            <w:hideMark/>
          </w:tcPr>
          <w:p w14:paraId="52FA9A66"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lastRenderedPageBreak/>
              <w:t>Number of buyers</w:t>
            </w:r>
          </w:p>
        </w:tc>
        <w:tc>
          <w:tcPr>
            <w:tcW w:w="0" w:type="auto"/>
            <w:tcMar>
              <w:top w:w="137" w:type="dxa"/>
              <w:left w:w="0" w:type="dxa"/>
              <w:bottom w:w="137" w:type="dxa"/>
              <w:right w:w="0" w:type="dxa"/>
            </w:tcMar>
            <w:hideMark/>
          </w:tcPr>
          <w:p w14:paraId="7302144B"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100K+ local HVAC/plumbing/Electrical/Roofer SMBs in US</w:t>
            </w:r>
          </w:p>
        </w:tc>
        <w:tc>
          <w:tcPr>
            <w:tcW w:w="0" w:type="auto"/>
            <w:tcMar>
              <w:top w:w="137" w:type="dxa"/>
              <w:left w:w="0" w:type="dxa"/>
              <w:bottom w:w="137" w:type="dxa"/>
              <w:right w:w="0" w:type="dxa"/>
            </w:tcMar>
            <w:hideMark/>
          </w:tcPr>
          <w:p w14:paraId="31D167E6"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~2,000-5,000 Series B SaaS CMO/RevOps leaders</w:t>
            </w:r>
          </w:p>
        </w:tc>
      </w:tr>
      <w:tr w:rsidR="00B34BE9" w:rsidRPr="00B34BE9" w14:paraId="2395D01D" w14:textId="77777777">
        <w:tc>
          <w:tcPr>
            <w:tcW w:w="0" w:type="auto"/>
            <w:tcMar>
              <w:top w:w="137" w:type="dxa"/>
              <w:left w:w="0" w:type="dxa"/>
              <w:bottom w:w="137" w:type="dxa"/>
              <w:right w:w="0" w:type="dxa"/>
            </w:tcMar>
            <w:hideMark/>
          </w:tcPr>
          <w:p w14:paraId="0FECCA32"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Volume needed</w:t>
            </w:r>
          </w:p>
        </w:tc>
        <w:tc>
          <w:tcPr>
            <w:tcW w:w="0" w:type="auto"/>
            <w:tcMar>
              <w:top w:w="137" w:type="dxa"/>
              <w:left w:w="0" w:type="dxa"/>
              <w:bottom w:w="137" w:type="dxa"/>
              <w:right w:w="0" w:type="dxa"/>
            </w:tcMar>
            <w:hideMark/>
          </w:tcPr>
          <w:p w14:paraId="0A15997D"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High (low ticket, need many deals)</w:t>
            </w:r>
          </w:p>
        </w:tc>
        <w:tc>
          <w:tcPr>
            <w:tcW w:w="0" w:type="auto"/>
            <w:tcMar>
              <w:top w:w="137" w:type="dxa"/>
              <w:left w:w="0" w:type="dxa"/>
              <w:bottom w:w="137" w:type="dxa"/>
              <w:right w:w="0" w:type="dxa"/>
            </w:tcMar>
            <w:hideMark/>
          </w:tcPr>
          <w:p w14:paraId="79AE0229"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Low (high ticket, need few deals)</w:t>
            </w:r>
          </w:p>
        </w:tc>
      </w:tr>
      <w:tr w:rsidR="00B34BE9" w:rsidRPr="00B34BE9" w14:paraId="17B68F84" w14:textId="77777777">
        <w:tc>
          <w:tcPr>
            <w:tcW w:w="0" w:type="auto"/>
            <w:tcMar>
              <w:top w:w="137" w:type="dxa"/>
              <w:left w:w="0" w:type="dxa"/>
              <w:bottom w:w="137" w:type="dxa"/>
              <w:right w:w="0" w:type="dxa"/>
            </w:tcMar>
            <w:hideMark/>
          </w:tcPr>
          <w:p w14:paraId="455DADB2"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Cold email economics</w:t>
            </w:r>
          </w:p>
        </w:tc>
        <w:tc>
          <w:tcPr>
            <w:tcW w:w="0" w:type="auto"/>
            <w:tcMar>
              <w:top w:w="137" w:type="dxa"/>
              <w:left w:w="0" w:type="dxa"/>
              <w:bottom w:w="137" w:type="dxa"/>
              <w:right w:w="0" w:type="dxa"/>
            </w:tcMar>
            <w:hideMark/>
          </w:tcPr>
          <w:p w14:paraId="35DD523E"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$1-3 per booked call</w:t>
            </w:r>
          </w:p>
        </w:tc>
        <w:tc>
          <w:tcPr>
            <w:tcW w:w="0" w:type="auto"/>
            <w:tcMar>
              <w:top w:w="137" w:type="dxa"/>
              <w:left w:w="0" w:type="dxa"/>
              <w:bottom w:w="137" w:type="dxa"/>
              <w:right w:w="0" w:type="dxa"/>
            </w:tcMar>
            <w:hideMark/>
          </w:tcPr>
          <w:p w14:paraId="06A8E06E"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$300-800 per booked call</w:t>
            </w:r>
          </w:p>
        </w:tc>
      </w:tr>
      <w:tr w:rsidR="00B34BE9" w:rsidRPr="00B34BE9" w14:paraId="1CB65082" w14:textId="77777777">
        <w:tc>
          <w:tcPr>
            <w:tcW w:w="0" w:type="auto"/>
            <w:tcMar>
              <w:top w:w="137" w:type="dxa"/>
              <w:left w:w="0" w:type="dxa"/>
              <w:bottom w:w="137" w:type="dxa"/>
              <w:right w:w="0" w:type="dxa"/>
            </w:tcMar>
            <w:hideMark/>
          </w:tcPr>
          <w:p w14:paraId="51AC6D3B"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Demo-able in 30 seconds</w:t>
            </w:r>
          </w:p>
        </w:tc>
        <w:tc>
          <w:tcPr>
            <w:tcW w:w="0" w:type="auto"/>
            <w:tcMar>
              <w:top w:w="137" w:type="dxa"/>
              <w:left w:w="0" w:type="dxa"/>
              <w:bottom w:w="137" w:type="dxa"/>
              <w:right w:w="0" w:type="dxa"/>
            </w:tcMar>
            <w:hideMark/>
          </w:tcPr>
          <w:p w14:paraId="5EE745B3"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Yes (call the live demo line)</w:t>
            </w:r>
          </w:p>
        </w:tc>
        <w:tc>
          <w:tcPr>
            <w:tcW w:w="0" w:type="auto"/>
            <w:tcMar>
              <w:top w:w="137" w:type="dxa"/>
              <w:left w:w="0" w:type="dxa"/>
              <w:bottom w:w="137" w:type="dxa"/>
              <w:right w:w="0" w:type="dxa"/>
            </w:tcMar>
            <w:hideMark/>
          </w:tcPr>
          <w:p w14:paraId="6969D8FD"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No (requires explanation)</w:t>
            </w:r>
          </w:p>
        </w:tc>
      </w:tr>
      <w:tr w:rsidR="00B34BE9" w:rsidRPr="00B34BE9" w14:paraId="672E5FA8" w14:textId="77777777">
        <w:tc>
          <w:tcPr>
            <w:tcW w:w="0" w:type="auto"/>
            <w:tcMar>
              <w:top w:w="137" w:type="dxa"/>
              <w:left w:w="0" w:type="dxa"/>
              <w:bottom w:w="137" w:type="dxa"/>
              <w:right w:w="0" w:type="dxa"/>
            </w:tcMar>
            <w:hideMark/>
          </w:tcPr>
          <w:p w14:paraId="193B429A"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b/>
                <w:bCs/>
                <w:kern w:val="0"/>
                <w14:ligatures w14:val="none"/>
              </w:rPr>
              <w:t>Pain is concrete</w:t>
            </w:r>
          </w:p>
        </w:tc>
        <w:tc>
          <w:tcPr>
            <w:tcW w:w="0" w:type="auto"/>
            <w:tcMar>
              <w:top w:w="137" w:type="dxa"/>
              <w:left w:w="0" w:type="dxa"/>
              <w:bottom w:w="137" w:type="dxa"/>
              <w:right w:w="0" w:type="dxa"/>
            </w:tcMar>
            <w:hideMark/>
          </w:tcPr>
          <w:p w14:paraId="1176CA57"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"I missed 30 calls last month"</w:t>
            </w:r>
          </w:p>
        </w:tc>
        <w:tc>
          <w:tcPr>
            <w:tcW w:w="0" w:type="auto"/>
            <w:tcMar>
              <w:top w:w="137" w:type="dxa"/>
              <w:left w:w="0" w:type="dxa"/>
              <w:bottom w:w="137" w:type="dxa"/>
              <w:right w:w="0" w:type="dxa"/>
            </w:tcMar>
            <w:hideMark/>
          </w:tcPr>
          <w:p w14:paraId="153D2E85" w14:textId="77777777" w:rsidR="00B34BE9" w:rsidRPr="00B34BE9" w:rsidRDefault="00B34BE9" w:rsidP="00B34BE9">
            <w:pPr>
              <w:spacing w:after="0" w:line="240" w:lineRule="auto"/>
              <w:rPr>
                <w:rFonts w:ascii="Times New Roman" w:eastAsia="Times New Roman" w:hAnsi="Times New Roman" w:cs="Times New Roman"/>
                <w:kern w:val="0"/>
                <w14:ligatures w14:val="none"/>
              </w:rPr>
            </w:pPr>
            <w:r w:rsidRPr="00B34BE9">
              <w:rPr>
                <w:rFonts w:ascii="Times New Roman" w:eastAsia="Times New Roman" w:hAnsi="Times New Roman" w:cs="Times New Roman"/>
                <w:kern w:val="0"/>
                <w14:ligatures w14:val="none"/>
              </w:rPr>
              <w:t>"My CRM data architecture is unreliable"</w:t>
            </w:r>
          </w:p>
        </w:tc>
      </w:tr>
    </w:tbl>
    <w:p w14:paraId="7918AAD6"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Cold email is </w:t>
      </w:r>
      <w:r w:rsidRPr="00B34BE9">
        <w:rPr>
          <w:rFonts w:ascii="Segoe UI" w:eastAsia="Times New Roman" w:hAnsi="Segoe UI" w:cs="Segoe UI"/>
          <w:b/>
          <w:bCs/>
          <w:kern w:val="0"/>
          <w:sz w:val="20"/>
          <w:szCs w:val="20"/>
          <w14:ligatures w14:val="none"/>
        </w:rPr>
        <w:t>built</w:t>
      </w:r>
      <w:r w:rsidRPr="00B34BE9">
        <w:rPr>
          <w:rFonts w:ascii="Segoe UI" w:eastAsia="Times New Roman" w:hAnsi="Segoe UI" w:cs="Segoe UI"/>
          <w:kern w:val="0"/>
          <w:sz w:val="20"/>
          <w:szCs w:val="20"/>
          <w14:ligatures w14:val="none"/>
        </w:rPr>
        <w:t> for the Real Results Ready shape. Pipeline Layer is a referral + thought-leadership game.</w:t>
      </w:r>
    </w:p>
    <w:p w14:paraId="425EC8C8"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What the Site Does Well</w:t>
      </w:r>
    </w:p>
    <w:p w14:paraId="49497001" w14:textId="77777777" w:rsidR="00B34BE9" w:rsidRPr="00B34BE9" w:rsidRDefault="00B34BE9">
      <w:pPr>
        <w:numPr>
          <w:ilvl w:val="0"/>
          <w:numId w:val="21"/>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Pain is quantified immediately.</w:t>
      </w:r>
      <w:r w:rsidRPr="00B34BE9">
        <w:rPr>
          <w:rFonts w:ascii="Segoe UI" w:eastAsia="Times New Roman" w:hAnsi="Segoe UI" w:cs="Segoe UI"/>
          <w:kern w:val="0"/>
          <w:sz w:val="20"/>
          <w:szCs w:val="20"/>
          <w14:ligatures w14:val="none"/>
        </w:rPr>
        <w:t> The calculator ("30 missed calls × $500 × 20% = $3,000/mo lost") makes the problem visceral before the pitch. Most AI receptionist sites leave the buyer to imagine the loss. This makes it real.</w:t>
      </w:r>
    </w:p>
    <w:p w14:paraId="215ABDEB" w14:textId="77777777" w:rsidR="00B34BE9" w:rsidRPr="00B34BE9" w:rsidRDefault="00B34BE9">
      <w:pPr>
        <w:numPr>
          <w:ilvl w:val="0"/>
          <w:numId w:val="21"/>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"500+ pros" social proof</w:t>
      </w:r>
      <w:r w:rsidRPr="00B34BE9">
        <w:rPr>
          <w:rFonts w:ascii="Segoe UI" w:eastAsia="Times New Roman" w:hAnsi="Segoe UI" w:cs="Segoe UI"/>
          <w:kern w:val="0"/>
          <w:sz w:val="20"/>
          <w:szCs w:val="20"/>
          <w14:ligatures w14:val="none"/>
        </w:rPr>
        <w:t> is a strong trust signal for local SMBs. They trust peer counts more than logos at this segment.</w:t>
      </w:r>
    </w:p>
    <w:p w14:paraId="313494E6" w14:textId="77777777" w:rsidR="00B34BE9" w:rsidRPr="00B34BE9" w:rsidRDefault="00B34BE9">
      <w:pPr>
        <w:numPr>
          <w:ilvl w:val="0"/>
          <w:numId w:val="21"/>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3-step "How It Works"</w:t>
      </w:r>
      <w:r w:rsidRPr="00B34BE9">
        <w:rPr>
          <w:rFonts w:ascii="Segoe UI" w:eastAsia="Times New Roman" w:hAnsi="Segoe UI" w:cs="Segoe UI"/>
          <w:kern w:val="0"/>
          <w:sz w:val="20"/>
          <w:szCs w:val="20"/>
          <w14:ligatures w14:val="none"/>
        </w:rPr>
        <w:t> reduces cognitive load. Connect → AI takes over → jobs get booked. No architecture diagrams, no jargon.</w:t>
      </w:r>
    </w:p>
    <w:p w14:paraId="4940FBB1" w14:textId="77777777" w:rsidR="00B34BE9" w:rsidRPr="00B34BE9" w:rsidRDefault="00B34BE9">
      <w:pPr>
        <w:numPr>
          <w:ilvl w:val="0"/>
          <w:numId w:val="21"/>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SMS Conversation screenshot</w:t>
      </w:r>
      <w:r w:rsidRPr="00B34BE9">
        <w:rPr>
          <w:rFonts w:ascii="Segoe UI" w:eastAsia="Times New Roman" w:hAnsi="Segoe UI" w:cs="Segoe UI"/>
          <w:kern w:val="0"/>
          <w:sz w:val="20"/>
          <w:szCs w:val="20"/>
          <w14:ligatures w14:val="none"/>
        </w:rPr>
        <w:t> is a smart visual. Shows the buyer exactly what their customer will experience, not an abstract "AI agent" diagram.</w:t>
      </w:r>
    </w:p>
    <w:p w14:paraId="5D04A1B8" w14:textId="77777777" w:rsidR="00B34BE9" w:rsidRPr="00B34BE9" w:rsidRDefault="00B34BE9">
      <w:pPr>
        <w:numPr>
          <w:ilvl w:val="0"/>
          <w:numId w:val="21"/>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Hyper-clear CTA copy</w:t>
      </w:r>
      <w:r w:rsidRPr="00B34BE9">
        <w:rPr>
          <w:rFonts w:ascii="Segoe UI" w:eastAsia="Times New Roman" w:hAnsi="Segoe UI" w:cs="Segoe UI"/>
          <w:kern w:val="0"/>
          <w:sz w:val="20"/>
          <w:szCs w:val="20"/>
          <w14:ligatures w14:val="none"/>
        </w:rPr>
        <w:t> ("Stop Losing Money to Missed Calls", "No credit card required. Setup takes less than 15 minutes.") lowers perceived risk for non-technical owners.</w:t>
      </w:r>
    </w:p>
    <w:p w14:paraId="15BD09AE"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What's Missing / Would Improve Conversion</w:t>
      </w:r>
    </w:p>
    <w:p w14:paraId="10291907" w14:textId="77777777" w:rsidR="00B34BE9" w:rsidRPr="00B34BE9" w:rsidRDefault="00B34BE9">
      <w:pPr>
        <w:numPr>
          <w:ilvl w:val="0"/>
          <w:numId w:val="22"/>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No "live demo line" prominently above the fold.</w:t>
      </w:r>
      <w:r w:rsidRPr="00B34BE9">
        <w:rPr>
          <w:rFonts w:ascii="Segoe UI" w:eastAsia="Times New Roman" w:hAnsi="Segoe UI" w:cs="Segoe UI"/>
          <w:kern w:val="0"/>
          <w:sz w:val="20"/>
          <w:szCs w:val="20"/>
          <w14:ligatures w14:val="none"/>
        </w:rPr>
        <w:t> Your Pipeline Layer site has a Book a Call CTA. Real Results Ready has "Get Started Today" → contact form. For a product whose entire value prop is "hear the AI answer a call," </w:t>
      </w:r>
      <w:r w:rsidRPr="00B34BE9">
        <w:rPr>
          <w:rFonts w:ascii="Segoe UI" w:eastAsia="Times New Roman" w:hAnsi="Segoe UI" w:cs="Segoe UI"/>
          <w:b/>
          <w:bCs/>
          <w:kern w:val="0"/>
          <w:sz w:val="20"/>
          <w:szCs w:val="20"/>
          <w14:ligatures w14:val="none"/>
        </w:rPr>
        <w:t>the homepage should literally have a phone number they can call right now to hear it.</w:t>
      </w:r>
      <w:r w:rsidRPr="00B34BE9">
        <w:rPr>
          <w:rFonts w:ascii="Segoe UI" w:eastAsia="Times New Roman" w:hAnsi="Segoe UI" w:cs="Segoe UI"/>
          <w:kern w:val="0"/>
          <w:sz w:val="20"/>
          <w:szCs w:val="20"/>
          <w14:ligatures w14:val="none"/>
        </w:rPr>
        <w:t> Form-first is losing 60-70% of warm traffic to friction.</w:t>
      </w:r>
    </w:p>
    <w:p w14:paraId="13B1D998" w14:textId="77777777" w:rsidR="00B34BE9" w:rsidRPr="00B34BE9" w:rsidRDefault="00B34BE9">
      <w:pPr>
        <w:numPr>
          <w:ilvl w:val="1"/>
          <w:numId w:val="22"/>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Fix: Add a sticky "</w:t>
      </w:r>
      <w:r w:rsidRPr="00B34BE9">
        <w:rPr>
          <w:rFonts w:ascii="Segoe UI Emoji" w:eastAsia="Times New Roman" w:hAnsi="Segoe UI Emoji" w:cs="Segoe UI Emoji"/>
          <w:kern w:val="0"/>
          <w:sz w:val="20"/>
          <w:szCs w:val="20"/>
          <w14:ligatures w14:val="none"/>
        </w:rPr>
        <w:t>📞</w:t>
      </w:r>
      <w:r w:rsidRPr="00B34BE9">
        <w:rPr>
          <w:rFonts w:ascii="Segoe UI" w:eastAsia="Times New Roman" w:hAnsi="Segoe UI" w:cs="Segoe UI"/>
          <w:kern w:val="0"/>
          <w:sz w:val="20"/>
          <w:szCs w:val="20"/>
          <w14:ligatures w14:val="none"/>
        </w:rPr>
        <w:t xml:space="preserve"> Try It Live: 720-XXX-XXXX" header. Or replace the hero CTA with a phone number + a small "or schedule a 10-min walkthrough" link.</w:t>
      </w:r>
    </w:p>
    <w:p w14:paraId="28F54A9A" w14:textId="77777777" w:rsidR="00B34BE9" w:rsidRPr="00B34BE9" w:rsidRDefault="00B34BE9">
      <w:pPr>
        <w:numPr>
          <w:ilvl w:val="0"/>
          <w:numId w:val="22"/>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No "no-brainer" ROI math framed as the offer price.</w:t>
      </w:r>
      <w:r w:rsidRPr="00B34BE9">
        <w:rPr>
          <w:rFonts w:ascii="Segoe UI" w:eastAsia="Times New Roman" w:hAnsi="Segoe UI" w:cs="Segoe UI"/>
          <w:kern w:val="0"/>
          <w:sz w:val="20"/>
          <w:szCs w:val="20"/>
          <w14:ligatures w14:val="none"/>
        </w:rPr>
        <w:t> The site shows the </w:t>
      </w:r>
      <w:r w:rsidRPr="00B34BE9">
        <w:rPr>
          <w:rFonts w:ascii="Segoe UI" w:eastAsia="Times New Roman" w:hAnsi="Segoe UI" w:cs="Segoe UI"/>
          <w:i/>
          <w:iCs/>
          <w:kern w:val="0"/>
          <w:sz w:val="20"/>
          <w:szCs w:val="20"/>
          <w14:ligatures w14:val="none"/>
        </w:rPr>
        <w:t>cost of the problem</w:t>
      </w:r>
      <w:r w:rsidRPr="00B34BE9">
        <w:rPr>
          <w:rFonts w:ascii="Segoe UI" w:eastAsia="Times New Roman" w:hAnsi="Segoe UI" w:cs="Segoe UI"/>
          <w:kern w:val="0"/>
          <w:sz w:val="20"/>
          <w:szCs w:val="20"/>
          <w14:ligatures w14:val="none"/>
        </w:rPr>
        <w:t> ($3,000/mo lost) but never the </w:t>
      </w:r>
      <w:r w:rsidRPr="00B34BE9">
        <w:rPr>
          <w:rFonts w:ascii="Segoe UI" w:eastAsia="Times New Roman" w:hAnsi="Segoe UI" w:cs="Segoe UI"/>
          <w:i/>
          <w:iCs/>
          <w:kern w:val="0"/>
          <w:sz w:val="20"/>
          <w:szCs w:val="20"/>
          <w14:ligatures w14:val="none"/>
        </w:rPr>
        <w:t>cost of the solution vs. ROI.</w:t>
      </w:r>
      <w:r w:rsidRPr="00B34BE9">
        <w:rPr>
          <w:rFonts w:ascii="Segoe UI" w:eastAsia="Times New Roman" w:hAnsi="Segoe UI" w:cs="Segoe UI"/>
          <w:kern w:val="0"/>
          <w:sz w:val="20"/>
          <w:szCs w:val="20"/>
          <w14:ligatures w14:val="none"/>
        </w:rPr>
        <w:t xml:space="preserve"> If a contractor sees "$3,000/mo </w:t>
      </w:r>
      <w:r w:rsidRPr="00B34BE9">
        <w:rPr>
          <w:rFonts w:ascii="Segoe UI" w:eastAsia="Times New Roman" w:hAnsi="Segoe UI" w:cs="Segoe UI"/>
          <w:kern w:val="0"/>
          <w:sz w:val="20"/>
          <w:szCs w:val="20"/>
          <w14:ligatures w14:val="none"/>
        </w:rPr>
        <w:lastRenderedPageBreak/>
        <w:t>lost" and the SaaS is $250-300/mo, the close is a math problem — but the site makes them do the math.</w:t>
      </w:r>
    </w:p>
    <w:p w14:paraId="653BBA21" w14:textId="77777777" w:rsidR="00B34BE9" w:rsidRPr="00B34BE9" w:rsidRDefault="00B34BE9">
      <w:pPr>
        <w:numPr>
          <w:ilvl w:val="1"/>
          <w:numId w:val="22"/>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Fix: Add a line under the calculator: "Recovered revenue vs. $250/mo Real Results Ready = 12x ROI. One recovered call per month pays for the whole year."</w:t>
      </w:r>
    </w:p>
    <w:p w14:paraId="3F606911" w14:textId="77777777" w:rsidR="00B34BE9" w:rsidRPr="00B34BE9" w:rsidRDefault="00B34BE9">
      <w:pPr>
        <w:numPr>
          <w:ilvl w:val="0"/>
          <w:numId w:val="22"/>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No objection handlers.</w:t>
      </w:r>
      <w:r w:rsidRPr="00B34BE9">
        <w:rPr>
          <w:rFonts w:ascii="Segoe UI" w:eastAsia="Times New Roman" w:hAnsi="Segoe UI" w:cs="Segoe UI"/>
          <w:kern w:val="0"/>
          <w:sz w:val="20"/>
          <w:szCs w:val="20"/>
          <w14:ligatures w14:val="none"/>
        </w:rPr>
        <w:t> Local contractors' main objections: "my wife answers the phone," "I don't trust AI with my customers," "what if it screws up a $20K job booking," "I'm on a job, I won't see the dashboard." None are addressed.</w:t>
      </w:r>
    </w:p>
    <w:p w14:paraId="70AB8C49" w14:textId="77777777" w:rsidR="00B34BE9" w:rsidRPr="00B34BE9" w:rsidRDefault="00B34BE9">
      <w:pPr>
        <w:numPr>
          <w:ilvl w:val="1"/>
          <w:numId w:val="22"/>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Fix: A "Worried about X?" section. 3-4 short Q&amp;As. Or a "Why contractors switch from [answering service / VA / nothing]" comparison.</w:t>
      </w:r>
    </w:p>
    <w:p w14:paraId="0031C7EE" w14:textId="77777777" w:rsidR="00B34BE9" w:rsidRPr="00B34BE9" w:rsidRDefault="00B34BE9">
      <w:pPr>
        <w:numPr>
          <w:ilvl w:val="0"/>
          <w:numId w:val="22"/>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"Trusted by 500+ pros" with no names, no logos, no city.</w:t>
      </w:r>
      <w:r w:rsidRPr="00B34BE9">
        <w:rPr>
          <w:rFonts w:ascii="Segoe UI" w:eastAsia="Times New Roman" w:hAnsi="Segoe UI" w:cs="Segoe UI"/>
          <w:kern w:val="0"/>
          <w:sz w:val="20"/>
          <w:szCs w:val="20"/>
          <w14:ligatures w14:val="none"/>
        </w:rPr>
        <w:t> For local service buyers, peer proof = "Other roofers in my state use this." Generic "500+ pros" feels like a SaaS marketing number, not a peer reference.</w:t>
      </w:r>
    </w:p>
    <w:p w14:paraId="10CFAF3C" w14:textId="77777777" w:rsidR="00B34BE9" w:rsidRPr="00B34BE9" w:rsidRDefault="00B34BE9">
      <w:pPr>
        <w:numPr>
          <w:ilvl w:val="1"/>
          <w:numId w:val="22"/>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Fix: 3 testimonials with first name, business type, city (e.g., "Mike's Plumbing, Phoenix AZ — booked 14 extra jobs last month"). Even 3 real ones beat the 500+ claim.</w:t>
      </w:r>
    </w:p>
    <w:p w14:paraId="0A824600" w14:textId="77777777" w:rsidR="00B34BE9" w:rsidRPr="00B34BE9" w:rsidRDefault="00B34BE9">
      <w:pPr>
        <w:numPr>
          <w:ilvl w:val="0"/>
          <w:numId w:val="22"/>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No vertical-specific landing pages.</w:t>
      </w:r>
      <w:r w:rsidRPr="00B34BE9">
        <w:rPr>
          <w:rFonts w:ascii="Segoe UI" w:eastAsia="Times New Roman" w:hAnsi="Segoe UI" w:cs="Segoe UI"/>
          <w:kern w:val="0"/>
          <w:sz w:val="20"/>
          <w:szCs w:val="20"/>
          <w14:ligatures w14:val="none"/>
        </w:rPr>
        <w:t> "AI for HVAC Companies," "AI for Plumbers," etc. — each one ranks for "[vertical] missed call" and converts 2-3x higher than the generic homepage for that traffic. You have a vertical-wedge strategy but the site doesn't reflect it.</w:t>
      </w:r>
    </w:p>
    <w:p w14:paraId="42C42E7F" w14:textId="77777777" w:rsidR="00B34BE9" w:rsidRPr="00B34BE9" w:rsidRDefault="00B34BE9">
      <w:pPr>
        <w:numPr>
          <w:ilvl w:val="0"/>
          <w:numId w:val="22"/>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No video.</w:t>
      </w:r>
      <w:r w:rsidRPr="00B34BE9">
        <w:rPr>
          <w:rFonts w:ascii="Segoe UI" w:eastAsia="Times New Roman" w:hAnsi="Segoe UI" w:cs="Segoe UI"/>
          <w:kern w:val="0"/>
          <w:sz w:val="20"/>
          <w:szCs w:val="20"/>
          <w14:ligatures w14:val="none"/>
        </w:rPr>
        <w:t> A 60-second video of a contractor's phone ringing, AI answering, booking the job, contractor getting the SMS — that converts cold traffic to warm at 5-10x the rate of text+image. Vapi/Retell screen recordings are perfect for this.</w:t>
      </w:r>
    </w:p>
    <w:p w14:paraId="7B388885" w14:textId="77777777" w:rsidR="00B34BE9" w:rsidRPr="00B34BE9" w:rsidRDefault="00B34BE9">
      <w:pPr>
        <w:numPr>
          <w:ilvl w:val="0"/>
          <w:numId w:val="22"/>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The "Get Started Today" CTA goes to /contact, which I haven't seen but likely is a form.</w:t>
      </w:r>
      <w:r w:rsidRPr="00B34BE9">
        <w:rPr>
          <w:rFonts w:ascii="Segoe UI" w:eastAsia="Times New Roman" w:hAnsi="Segoe UI" w:cs="Segoe UI"/>
          <w:kern w:val="0"/>
          <w:sz w:val="20"/>
          <w:szCs w:val="20"/>
          <w14:ligatures w14:val="none"/>
        </w:rPr>
        <w:t> For cold email traffic specifically, you'd want a dedicated </w:t>
      </w:r>
      <w:r w:rsidRPr="00B34BE9">
        <w:rPr>
          <w:rFonts w:ascii="Cascadia Code" w:eastAsia="Times New Roman" w:hAnsi="Cascadia Code" w:cs="Cascadia Code"/>
          <w:kern w:val="0"/>
          <w:sz w:val="18"/>
          <w:szCs w:val="18"/>
          <w14:ligatures w14:val="none"/>
        </w:rPr>
        <w:t>/demo</w:t>
      </w:r>
      <w:r w:rsidRPr="00B34BE9">
        <w:rPr>
          <w:rFonts w:ascii="Segoe UI" w:eastAsia="Times New Roman" w:hAnsi="Segoe UI" w:cs="Segoe UI"/>
          <w:kern w:val="0"/>
          <w:sz w:val="20"/>
          <w:szCs w:val="20"/>
          <w14:ligatures w14:val="none"/>
        </w:rPr>
        <w:t> page that says: "Step 1: Call this number right now (live in 30 seconds). Step 2: If you like her, schedule a 10-min setup call." Form-first kills cold email conversion.</w:t>
      </w:r>
    </w:p>
    <w:p w14:paraId="42DA462F"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Cold Email Tactics That'd Work for Real Results Ready</w:t>
      </w:r>
    </w:p>
    <w:p w14:paraId="4AC35A42" w14:textId="77777777" w:rsidR="00B34BE9" w:rsidRPr="00B34BE9" w:rsidRDefault="00B34BE9" w:rsidP="00B34BE9">
      <w:pPr>
        <w:spacing w:before="300" w:after="30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Now that the site can convert cold email traffic, the channel itself:</w:t>
      </w:r>
    </w:p>
    <w:p w14:paraId="436A6001"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Apollo search filter for Real Results Ready ICP:</w:t>
      </w:r>
    </w:p>
    <w:p w14:paraId="62F1F1E2" w14:textId="77777777" w:rsidR="00B34BE9" w:rsidRPr="00B34BE9" w:rsidRDefault="00B34BE9">
      <w:pPr>
        <w:numPr>
          <w:ilvl w:val="0"/>
          <w:numId w:val="23"/>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Job titles: Owner, General Manager, Office Manager, Dispatcher, Marketing Director</w:t>
      </w:r>
    </w:p>
    <w:p w14:paraId="76D95E0A" w14:textId="77777777" w:rsidR="00B34BE9" w:rsidRPr="00B34BE9" w:rsidRDefault="00B34BE9">
      <w:pPr>
        <w:numPr>
          <w:ilvl w:val="0"/>
          <w:numId w:val="23"/>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Industries: HVAC, Plumbing, Electrical, Roofing, Landscaping, Septic, Garage Door, Pest Control</w:t>
      </w:r>
    </w:p>
    <w:p w14:paraId="0BF997E7" w14:textId="77777777" w:rsidR="00B34BE9" w:rsidRPr="00B34BE9" w:rsidRDefault="00B34BE9">
      <w:pPr>
        <w:numPr>
          <w:ilvl w:val="0"/>
          <w:numId w:val="23"/>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Company size: 5-50 employees</w:t>
      </w:r>
    </w:p>
    <w:p w14:paraId="01452C8C" w14:textId="77777777" w:rsidR="00B34BE9" w:rsidRPr="00B34BE9" w:rsidRDefault="00B34BE9">
      <w:pPr>
        <w:numPr>
          <w:ilvl w:val="0"/>
          <w:numId w:val="23"/>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Geography: Start narrow (e.g., Texas or your best-converting state), expand after 1,000 sends</w:t>
      </w:r>
    </w:p>
    <w:p w14:paraId="55CAB01B" w14:textId="77777777" w:rsidR="00B34BE9" w:rsidRPr="00B34BE9" w:rsidRDefault="00B34BE9">
      <w:pPr>
        <w:numPr>
          <w:ilvl w:val="0"/>
          <w:numId w:val="23"/>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Exclude: National chains, franchises with corporate call centers, companies with 24/7 call centers</w:t>
      </w:r>
    </w:p>
    <w:p w14:paraId="5BD2CCF5"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Email structure (60-90 words, plain text, no images):</w:t>
      </w:r>
    </w:p>
    <w:p w14:paraId="410DAD71" w14:textId="77777777" w:rsidR="00B34BE9" w:rsidRPr="00B34BE9" w:rsidRDefault="00B34BE9" w:rsidP="00B34BE9">
      <w:pPr>
        <w:spacing w:after="0" w:line="240" w:lineRule="auto"/>
        <w:rPr>
          <w:rFonts w:ascii="Segoe UI" w:eastAsia="Times New Roman" w:hAnsi="Segoe UI" w:cs="Segoe UI"/>
          <w:kern w:val="0"/>
          <w:sz w:val="17"/>
          <w:szCs w:val="17"/>
          <w14:ligatures w14:val="none"/>
        </w:rPr>
      </w:pPr>
      <w:r w:rsidRPr="00B34BE9">
        <w:rPr>
          <w:rFonts w:ascii="Segoe UI" w:eastAsia="Times New Roman" w:hAnsi="Segoe UI" w:cs="Segoe UI"/>
          <w:kern w:val="0"/>
          <w:sz w:val="17"/>
          <w:szCs w:val="17"/>
          <w14:ligatures w14:val="none"/>
        </w:rPr>
        <w:t>Code</w:t>
      </w:r>
    </w:p>
    <w:p w14:paraId="44C3AB1B"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Subject: [CompanyName] - missed calls last week?</w:t>
      </w:r>
    </w:p>
    <w:p w14:paraId="21880998"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p>
    <w:p w14:paraId="7AE4DD70"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Hey [FirstName],</w:t>
      </w:r>
    </w:p>
    <w:p w14:paraId="39100DFF"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p>
    <w:p w14:paraId="37F5B04D"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I'm Rob with Real Results Ready. I help [HVAC/plumbing/electrical]</w:t>
      </w:r>
    </w:p>
    <w:p w14:paraId="67794A72"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companies in [City] stop losing jobs to missed calls.</w:t>
      </w:r>
    </w:p>
    <w:p w14:paraId="3329D467"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p>
    <w:p w14:paraId="66C636DA"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Three numbers: most shops in [City] miss 15-30 calls/week.</w:t>
      </w:r>
    </w:p>
    <w:p w14:paraId="5D333551"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Average job is $[X]. That's $[X,XXX]/month in lost revenue.</w:t>
      </w:r>
    </w:p>
    <w:p w14:paraId="10914264"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p>
    <w:p w14:paraId="2FACA143"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Quickest way to see if we can help: call our live demo line</w:t>
      </w:r>
    </w:p>
    <w:p w14:paraId="0CB36441"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right now — [phone]. Listen to our AI answer as a real</w:t>
      </w:r>
    </w:p>
    <w:p w14:paraId="5919CE14"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service business. Takes 20 seconds.</w:t>
      </w:r>
    </w:p>
    <w:p w14:paraId="4E03C582"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p>
    <w:p w14:paraId="01BCE9D1"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If you like what you hear, I'll send you a 5-minute video</w:t>
      </w:r>
    </w:p>
    <w:p w14:paraId="4762A562"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showing how [similar company] went from 22 missed calls/week</w:t>
      </w:r>
    </w:p>
    <w:p w14:paraId="2E6F6BC2"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to 2.</w:t>
      </w:r>
    </w:p>
    <w:p w14:paraId="0385C314"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p>
    <w:p w14:paraId="3D998253"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Worth a 20-second call?</w:t>
      </w:r>
    </w:p>
    <w:p w14:paraId="45297C80"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p>
    <w:p w14:paraId="639A05E0"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Rob Blake</w:t>
      </w:r>
    </w:p>
    <w:p w14:paraId="26E0583D" w14:textId="77777777" w:rsidR="00B34BE9" w:rsidRPr="00B34BE9" w:rsidRDefault="00B34BE9" w:rsidP="00B3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scadia Code" w:eastAsia="Times New Roman" w:hAnsi="Cascadia Code" w:cs="Cascadia Code"/>
          <w:kern w:val="0"/>
          <w:sz w:val="20"/>
          <w:szCs w:val="20"/>
          <w14:ligatures w14:val="none"/>
        </w:rPr>
      </w:pPr>
      <w:r w:rsidRPr="00B34BE9">
        <w:rPr>
          <w:rFonts w:ascii="Cascadia Code" w:eastAsia="Times New Roman" w:hAnsi="Cascadia Code" w:cs="Cascadia Code"/>
          <w:kern w:val="0"/>
          <w:sz w:val="20"/>
          <w:szCs w:val="20"/>
          <w14:ligatures w14:val="none"/>
        </w:rPr>
        <w:t>Real Results Ready LLC</w:t>
      </w:r>
    </w:p>
    <w:p w14:paraId="07A5EB4A"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Volume math that works at this price:</w:t>
      </w:r>
    </w:p>
    <w:p w14:paraId="0340222B" w14:textId="77777777" w:rsidR="00B34BE9" w:rsidRPr="00B34BE9" w:rsidRDefault="00B34BE9">
      <w:pPr>
        <w:numPr>
          <w:ilvl w:val="0"/>
          <w:numId w:val="24"/>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5K emails/mo at 85% delivery, 45% open, 1.5% reply, 10% book = 5-8 calls</w:t>
      </w:r>
    </w:p>
    <w:p w14:paraId="4E6B8C82" w14:textId="77777777" w:rsidR="00B34BE9" w:rsidRPr="00B34BE9" w:rsidRDefault="00B34BE9">
      <w:pPr>
        <w:numPr>
          <w:ilvl w:val="0"/>
          <w:numId w:val="24"/>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5-8 calls × 30% close = 1.5-2.5 new customers/mo</w:t>
      </w:r>
    </w:p>
    <w:p w14:paraId="0EFA3C9C" w14:textId="77777777" w:rsidR="00B34BE9" w:rsidRPr="00B34BE9" w:rsidRDefault="00B34BE9">
      <w:pPr>
        <w:numPr>
          <w:ilvl w:val="0"/>
          <w:numId w:val="24"/>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2 customers × $300/mo × 12 = $7,200 ARR added/month</w:t>
      </w:r>
    </w:p>
    <w:p w14:paraId="30F3EDF0" w14:textId="77777777" w:rsidR="00B34BE9" w:rsidRPr="00B34BE9" w:rsidRDefault="00B34BE9">
      <w:pPr>
        <w:numPr>
          <w:ilvl w:val="0"/>
          <w:numId w:val="24"/>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LTV at 18-month avg = $5,400 per customer</w:t>
      </w:r>
    </w:p>
    <w:p w14:paraId="18FBCBAF" w14:textId="77777777" w:rsidR="00B34BE9" w:rsidRPr="00B34BE9" w:rsidRDefault="00B34BE9">
      <w:pPr>
        <w:numPr>
          <w:ilvl w:val="0"/>
          <w:numId w:val="24"/>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2.5 new customers × $5,400 = $13,500 LTV added/month</w:t>
      </w:r>
    </w:p>
    <w:p w14:paraId="0EC1B498" w14:textId="77777777" w:rsidR="00B34BE9" w:rsidRPr="00B34BE9" w:rsidRDefault="00B34BE9" w:rsidP="00B34BE9">
      <w:pPr>
        <w:spacing w:after="213" w:line="240" w:lineRule="auto"/>
        <w:outlineLvl w:val="0"/>
        <w:rPr>
          <w:rFonts w:ascii="Segoe UI" w:eastAsia="Times New Roman" w:hAnsi="Segoe UI" w:cs="Segoe UI"/>
          <w:b/>
          <w:bCs/>
          <w:spacing w:val="-6"/>
          <w:kern w:val="36"/>
          <w:sz w:val="48"/>
          <w:szCs w:val="48"/>
          <w14:ligatures w14:val="none"/>
        </w:rPr>
      </w:pPr>
      <w:r w:rsidRPr="00B34BE9">
        <w:rPr>
          <w:rFonts w:ascii="Segoe UI" w:eastAsia="Times New Roman" w:hAnsi="Segoe UI" w:cs="Segoe UI"/>
          <w:b/>
          <w:bCs/>
          <w:spacing w:val="-6"/>
          <w:kern w:val="36"/>
          <w:sz w:val="48"/>
          <w:szCs w:val="48"/>
          <w14:ligatures w14:val="none"/>
        </w:rPr>
        <w:t>My Recommendation</w:t>
      </w:r>
    </w:p>
    <w:p w14:paraId="3839F1A7" w14:textId="77777777" w:rsidR="00B34BE9" w:rsidRPr="00B34BE9" w:rsidRDefault="00B34BE9">
      <w:pPr>
        <w:numPr>
          <w:ilvl w:val="0"/>
          <w:numId w:val="25"/>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Yes, use the cold email stack we discussed</w:t>
      </w:r>
      <w:r w:rsidRPr="00B34BE9">
        <w:rPr>
          <w:rFonts w:ascii="Segoe UI" w:eastAsia="Times New Roman" w:hAnsi="Segoe UI" w:cs="Segoe UI"/>
          <w:kern w:val="0"/>
          <w:sz w:val="20"/>
          <w:szCs w:val="20"/>
          <w14:ligatures w14:val="none"/>
        </w:rPr>
        <w:t> (Apollo free + GHL + Instantly later if needed). Build it for Real Results Ready, not Pipeline Layer.</w:t>
      </w:r>
    </w:p>
    <w:p w14:paraId="21F8639E" w14:textId="77777777" w:rsidR="00B34BE9" w:rsidRPr="00B34BE9" w:rsidRDefault="00B34BE9">
      <w:pPr>
        <w:numPr>
          <w:ilvl w:val="0"/>
          <w:numId w:val="25"/>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Fix the 3 biggest site gaps first</w:t>
      </w:r>
      <w:r w:rsidRPr="00B34BE9">
        <w:rPr>
          <w:rFonts w:ascii="Segoe UI" w:eastAsia="Times New Roman" w:hAnsi="Segoe UI" w:cs="Segoe UI"/>
          <w:kern w:val="0"/>
          <w:sz w:val="20"/>
          <w:szCs w:val="20"/>
          <w14:ligatures w14:val="none"/>
        </w:rPr>
        <w:t> (live demo line, ROI math, vertical landing pages) before scaling send volume. Otherwise you'll burn 5K emails driving traffic to a contact form that converts 2%.</w:t>
      </w:r>
    </w:p>
    <w:p w14:paraId="511276F8" w14:textId="77777777" w:rsidR="00B34BE9" w:rsidRPr="00B34BE9" w:rsidRDefault="00B34BE9">
      <w:pPr>
        <w:numPr>
          <w:ilvl w:val="0"/>
          <w:numId w:val="25"/>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Run a 1,000-email pilot in one vertical/geo before scaling.</w:t>
      </w:r>
      <w:r w:rsidRPr="00B34BE9">
        <w:rPr>
          <w:rFonts w:ascii="Segoe UI" w:eastAsia="Times New Roman" w:hAnsi="Segoe UI" w:cs="Segoe UI"/>
          <w:kern w:val="0"/>
          <w:sz w:val="20"/>
          <w:szCs w:val="20"/>
          <w14:ligatures w14:val="none"/>
        </w:rPr>
        <w:t> Validate the funnel end-to-end. If 1,000 emails → 8-10 calls → 1-2 closes, you're ready to scale. If not, fix the conversion before the volume.</w:t>
      </w:r>
    </w:p>
    <w:p w14:paraId="4C6AE860" w14:textId="77777777" w:rsidR="00B34BE9" w:rsidRPr="00B34BE9" w:rsidRDefault="00B34BE9" w:rsidP="00B34BE9">
      <w:pPr>
        <w:spacing w:before="300" w:after="30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Want me to draft:</w:t>
      </w:r>
    </w:p>
    <w:p w14:paraId="3C619460" w14:textId="77777777" w:rsidR="00B34BE9" w:rsidRPr="00B34BE9" w:rsidRDefault="00B34BE9">
      <w:pPr>
        <w:numPr>
          <w:ilvl w:val="0"/>
          <w:numId w:val="26"/>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The </w:t>
      </w:r>
      <w:r w:rsidRPr="00B34BE9">
        <w:rPr>
          <w:rFonts w:ascii="Segoe UI" w:eastAsia="Times New Roman" w:hAnsi="Segoe UI" w:cs="Segoe UI"/>
          <w:b/>
          <w:bCs/>
          <w:kern w:val="0"/>
          <w:sz w:val="20"/>
          <w:szCs w:val="20"/>
          <w14:ligatures w14:val="none"/>
        </w:rPr>
        <w:t>vertical landing page outline</w:t>
      </w:r>
      <w:r w:rsidRPr="00B34BE9">
        <w:rPr>
          <w:rFonts w:ascii="Segoe UI" w:eastAsia="Times New Roman" w:hAnsi="Segoe UI" w:cs="Segoe UI"/>
          <w:kern w:val="0"/>
          <w:sz w:val="20"/>
          <w:szCs w:val="20"/>
          <w14:ligatures w14:val="none"/>
        </w:rPr>
        <w:t> (HVAC-specific, optimized for cold email traffic)?</w:t>
      </w:r>
    </w:p>
    <w:p w14:paraId="0685F721" w14:textId="77777777" w:rsidR="00B34BE9" w:rsidRPr="00B34BE9" w:rsidRDefault="00B34BE9">
      <w:pPr>
        <w:numPr>
          <w:ilvl w:val="0"/>
          <w:numId w:val="26"/>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The </w:t>
      </w:r>
      <w:r w:rsidRPr="00B34BE9">
        <w:rPr>
          <w:rFonts w:ascii="Segoe UI" w:eastAsia="Times New Roman" w:hAnsi="Segoe UI" w:cs="Segoe UI"/>
          <w:b/>
          <w:bCs/>
          <w:kern w:val="0"/>
          <w:sz w:val="20"/>
          <w:szCs w:val="20"/>
          <w14:ligatures w14:val="none"/>
        </w:rPr>
        <w:t>Apollo search filter</w:t>
      </w:r>
      <w:r w:rsidRPr="00B34BE9">
        <w:rPr>
          <w:rFonts w:ascii="Segoe UI" w:eastAsia="Times New Roman" w:hAnsi="Segoe UI" w:cs="Segoe UI"/>
          <w:kern w:val="0"/>
          <w:sz w:val="20"/>
          <w:szCs w:val="20"/>
          <w14:ligatures w14:val="none"/>
        </w:rPr>
        <w:t> syntax for your ICP?</w:t>
      </w:r>
    </w:p>
    <w:p w14:paraId="5C664EB4" w14:textId="77777777" w:rsidR="00B34BE9" w:rsidRPr="00B34BE9" w:rsidRDefault="00B34BE9">
      <w:pPr>
        <w:numPr>
          <w:ilvl w:val="0"/>
          <w:numId w:val="26"/>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A </w:t>
      </w:r>
      <w:r w:rsidRPr="00B34BE9">
        <w:rPr>
          <w:rFonts w:ascii="Segoe UI" w:eastAsia="Times New Roman" w:hAnsi="Segoe UI" w:cs="Segoe UI"/>
          <w:b/>
          <w:bCs/>
          <w:kern w:val="0"/>
          <w:sz w:val="20"/>
          <w:szCs w:val="20"/>
          <w14:ligatures w14:val="none"/>
        </w:rPr>
        <w:t>3-touch follow-up sequence</w:t>
      </w:r>
      <w:r w:rsidRPr="00B34BE9">
        <w:rPr>
          <w:rFonts w:ascii="Segoe UI" w:eastAsia="Times New Roman" w:hAnsi="Segoe UI" w:cs="Segoe UI"/>
          <w:kern w:val="0"/>
          <w:sz w:val="20"/>
          <w:szCs w:val="20"/>
          <w14:ligatures w14:val="none"/>
        </w:rPr>
        <w:t> in GHL (day 0, day 3, day 7)?</w:t>
      </w:r>
    </w:p>
    <w:p w14:paraId="5BE6458D" w14:textId="77777777" w:rsidR="00B34BE9" w:rsidRPr="00B34BE9" w:rsidRDefault="00B34BE9" w:rsidP="00B34BE9">
      <w:pPr>
        <w:spacing w:before="300"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Or do you want to see the rest of the site (pricing, /contact page) first before we tune the funnel?</w:t>
      </w:r>
    </w:p>
    <w:p w14:paraId="2C071D39"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I have the format. Writing the handoff now.</w:t>
      </w:r>
    </w:p>
    <w:p w14:paraId="27F8D5DF"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Handoff saved: </w:t>
      </w:r>
      <w:r w:rsidRPr="00B34BE9">
        <w:rPr>
          <w:rFonts w:ascii="Cascadia Code" w:eastAsia="Times New Roman" w:hAnsi="Cascadia Code" w:cs="Cascadia Code"/>
          <w:kern w:val="0"/>
          <w:sz w:val="18"/>
          <w:szCs w:val="18"/>
          <w14:ligatures w14:val="none"/>
        </w:rPr>
        <w:t>C:\Users\Rob\Business_Projects\Project_1_Job_Seeker\Session Handoffs\session-handoff-2026-07-07-V1.md</w:t>
      </w:r>
    </w:p>
    <w:p w14:paraId="10318E67"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Quick recap of where we landed:</w:t>
      </w:r>
    </w:p>
    <w:p w14:paraId="5830B658" w14:textId="77777777" w:rsidR="00B34BE9" w:rsidRPr="00B34BE9" w:rsidRDefault="00B34BE9">
      <w:pPr>
        <w:numPr>
          <w:ilvl w:val="0"/>
          <w:numId w:val="27"/>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lastRenderedPageBreak/>
        <w:t>Apollo.io free tier wins the tool comparison (10K credits/mo, built-in verify, GHL push)</w:t>
      </w:r>
    </w:p>
    <w:p w14:paraId="5FD03F42" w14:textId="77777777" w:rsidR="00B34BE9" w:rsidRPr="00B34BE9" w:rsidRDefault="00B34BE9">
      <w:pPr>
        <w:numPr>
          <w:ilvl w:val="0"/>
          <w:numId w:val="27"/>
        </w:num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Cold email is </w:t>
      </w:r>
      <w:r w:rsidRPr="00B34BE9">
        <w:rPr>
          <w:rFonts w:ascii="Segoe UI" w:eastAsia="Times New Roman" w:hAnsi="Segoe UI" w:cs="Segoe UI"/>
          <w:b/>
          <w:bCs/>
          <w:kern w:val="0"/>
          <w:sz w:val="20"/>
          <w:szCs w:val="20"/>
          <w14:ligatures w14:val="none"/>
        </w:rPr>
        <w:t>wrong</w:t>
      </w:r>
      <w:r w:rsidRPr="00B34BE9">
        <w:rPr>
          <w:rFonts w:ascii="Segoe UI" w:eastAsia="Times New Roman" w:hAnsi="Segoe UI" w:cs="Segoe UI"/>
          <w:kern w:val="0"/>
          <w:sz w:val="20"/>
          <w:szCs w:val="20"/>
          <w14:ligatures w14:val="none"/>
        </w:rPr>
        <w:t> for $7,550 Pipeline Layer audits, </w:t>
      </w:r>
      <w:r w:rsidRPr="00B34BE9">
        <w:rPr>
          <w:rFonts w:ascii="Segoe UI" w:eastAsia="Times New Roman" w:hAnsi="Segoe UI" w:cs="Segoe UI"/>
          <w:b/>
          <w:bCs/>
          <w:kern w:val="0"/>
          <w:sz w:val="20"/>
          <w:szCs w:val="20"/>
          <w14:ligatures w14:val="none"/>
        </w:rPr>
        <w:t>right</w:t>
      </w:r>
      <w:r w:rsidRPr="00B34BE9">
        <w:rPr>
          <w:rFonts w:ascii="Segoe UI" w:eastAsia="Times New Roman" w:hAnsi="Segoe UI" w:cs="Segoe UI"/>
          <w:kern w:val="0"/>
          <w:sz w:val="20"/>
          <w:szCs w:val="20"/>
          <w14:ligatures w14:val="none"/>
        </w:rPr>
        <w:t> for $250-500/mo Real Results Ready SaaS</w:t>
      </w:r>
    </w:p>
    <w:p w14:paraId="5317B964" w14:textId="77777777" w:rsidR="00B34BE9" w:rsidRPr="00B34BE9" w:rsidRDefault="00B34BE9">
      <w:pPr>
        <w:numPr>
          <w:ilvl w:val="0"/>
          <w:numId w:val="27"/>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Real Results Ready site has 6 conversion gaps to fix before scaling volume (top 3: no live demo line above the fold, no ROI math vs. offer price, no /demo page)</w:t>
      </w:r>
    </w:p>
    <w:p w14:paraId="5030192E" w14:textId="77777777" w:rsidR="00B34BE9" w:rsidRPr="00B34BE9" w:rsidRDefault="00B34BE9">
      <w:pPr>
        <w:numPr>
          <w:ilvl w:val="0"/>
          <w:numId w:val="27"/>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4 open questions for you (pilot scope, site fix priority, sending domain choice, GHL field mapping confirmation)</w:t>
      </w:r>
    </w:p>
    <w:p w14:paraId="6042CA1B" w14:textId="77777777" w:rsidR="00B34BE9" w:rsidRPr="00B34BE9" w:rsidRDefault="00B34BE9">
      <w:pPr>
        <w:numPr>
          <w:ilvl w:val="0"/>
          <w:numId w:val="27"/>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6 deliverables promised but not yet built (vertical LP, Apollo filter syntax, 3-touch sequence, workshop funnel, referral script, per-vertical ROI math)</w:t>
      </w:r>
    </w:p>
    <w:p w14:paraId="7D506A30" w14:textId="77777777" w:rsidR="00B34BE9" w:rsidRPr="00B34BE9" w:rsidRDefault="00B34BE9" w:rsidP="00B34BE9">
      <w:pPr>
        <w:spacing w:after="0" w:line="240" w:lineRule="auto"/>
        <w:rPr>
          <w:rFonts w:ascii="Segoe UI" w:eastAsia="Times New Roman" w:hAnsi="Segoe UI" w:cs="Segoe UI"/>
          <w:kern w:val="0"/>
          <w:sz w:val="20"/>
          <w:szCs w:val="20"/>
          <w14:ligatures w14:val="none"/>
        </w:rPr>
      </w:pPr>
      <w:r w:rsidRPr="00B34BE9">
        <w:rPr>
          <w:rFonts w:ascii="Segoe UI" w:eastAsia="Times New Roman" w:hAnsi="Segoe UI" w:cs="Segoe UI"/>
          <w:b/>
          <w:bCs/>
          <w:kern w:val="0"/>
          <w:sz w:val="20"/>
          <w:szCs w:val="20"/>
          <w14:ligatures w14:val="none"/>
        </w:rPr>
        <w:t>Top 3 next actions</w:t>
      </w:r>
      <w:r w:rsidRPr="00B34BE9">
        <w:rPr>
          <w:rFonts w:ascii="Segoe UI" w:eastAsia="Times New Roman" w:hAnsi="Segoe UI" w:cs="Segoe UI"/>
          <w:kern w:val="0"/>
          <w:sz w:val="20"/>
          <w:szCs w:val="20"/>
          <w14:ligatures w14:val="none"/>
        </w:rPr>
        <w:t> for continuation:</w:t>
      </w:r>
    </w:p>
    <w:p w14:paraId="1106A15C" w14:textId="77777777" w:rsidR="00B34BE9" w:rsidRPr="00B34BE9" w:rsidRDefault="00B34BE9">
      <w:pPr>
        <w:numPr>
          <w:ilvl w:val="0"/>
          <w:numId w:val="28"/>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You decide: pilot vertical + state + 1,000-email test scope</w:t>
      </w:r>
    </w:p>
    <w:p w14:paraId="46690BE1" w14:textId="77777777" w:rsidR="00B34BE9" w:rsidRPr="00B34BE9" w:rsidRDefault="00B34BE9">
      <w:pPr>
        <w:numPr>
          <w:ilvl w:val="0"/>
          <w:numId w:val="28"/>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You confirm: which 2-3 site conversion gaps to fix first</w:t>
      </w:r>
    </w:p>
    <w:p w14:paraId="46F99F30" w14:textId="77777777" w:rsidR="00B34BE9" w:rsidRPr="00B34BE9" w:rsidRDefault="00B34BE9">
      <w:pPr>
        <w:numPr>
          <w:ilvl w:val="0"/>
          <w:numId w:val="28"/>
        </w:numPr>
        <w:spacing w:before="120" w:after="120" w:line="240" w:lineRule="auto"/>
        <w:rPr>
          <w:rFonts w:ascii="Segoe UI" w:eastAsia="Times New Roman" w:hAnsi="Segoe UI" w:cs="Segoe UI"/>
          <w:kern w:val="0"/>
          <w:sz w:val="20"/>
          <w:szCs w:val="20"/>
          <w14:ligatures w14:val="none"/>
        </w:rPr>
      </w:pPr>
      <w:r w:rsidRPr="00B34BE9">
        <w:rPr>
          <w:rFonts w:ascii="Segoe UI" w:eastAsia="Times New Roman" w:hAnsi="Segoe UI" w:cs="Segoe UI"/>
          <w:kern w:val="0"/>
          <w:sz w:val="20"/>
          <w:szCs w:val="20"/>
          <w14:ligatures w14:val="none"/>
        </w:rPr>
        <w:t>I build: the Apollo ICP filter + cold email template + GHL workflow once you confirm scope</w:t>
      </w:r>
    </w:p>
    <w:p w14:paraId="6D7689C1" w14:textId="77777777" w:rsidR="002B2894" w:rsidRDefault="002B2894"/>
    <w:sectPr w:rsidR="002B28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scadia Code">
    <w:panose1 w:val="020B0609020000020004"/>
    <w:charset w:val="00"/>
    <w:family w:val="modern"/>
    <w:pitch w:val="fixed"/>
    <w:sig w:usb0="A1002AFF" w:usb1="C200F9FB" w:usb2="00040020"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A43CB"/>
    <w:multiLevelType w:val="multilevel"/>
    <w:tmpl w:val="00CE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367D3A"/>
    <w:multiLevelType w:val="multilevel"/>
    <w:tmpl w:val="006C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FC6378"/>
    <w:multiLevelType w:val="multilevel"/>
    <w:tmpl w:val="89482D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E22953"/>
    <w:multiLevelType w:val="multilevel"/>
    <w:tmpl w:val="3A76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0E74CD"/>
    <w:multiLevelType w:val="multilevel"/>
    <w:tmpl w:val="3620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04774A"/>
    <w:multiLevelType w:val="multilevel"/>
    <w:tmpl w:val="5CAC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300570"/>
    <w:multiLevelType w:val="multilevel"/>
    <w:tmpl w:val="AEFC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88008A"/>
    <w:multiLevelType w:val="multilevel"/>
    <w:tmpl w:val="BCCC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A55458"/>
    <w:multiLevelType w:val="multilevel"/>
    <w:tmpl w:val="EA54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B94B00"/>
    <w:multiLevelType w:val="multilevel"/>
    <w:tmpl w:val="034C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595AAB"/>
    <w:multiLevelType w:val="multilevel"/>
    <w:tmpl w:val="521E9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C3224E"/>
    <w:multiLevelType w:val="multilevel"/>
    <w:tmpl w:val="7F3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660DA3"/>
    <w:multiLevelType w:val="multilevel"/>
    <w:tmpl w:val="BC00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C7252D"/>
    <w:multiLevelType w:val="multilevel"/>
    <w:tmpl w:val="E7487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3242FB"/>
    <w:multiLevelType w:val="multilevel"/>
    <w:tmpl w:val="99328B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DA70F0"/>
    <w:multiLevelType w:val="multilevel"/>
    <w:tmpl w:val="EB2EF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C45277"/>
    <w:multiLevelType w:val="multilevel"/>
    <w:tmpl w:val="D7BE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947BFA"/>
    <w:multiLevelType w:val="multilevel"/>
    <w:tmpl w:val="D8CC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5B21D7"/>
    <w:multiLevelType w:val="multilevel"/>
    <w:tmpl w:val="C9F0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73233E"/>
    <w:multiLevelType w:val="multilevel"/>
    <w:tmpl w:val="507C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66576C"/>
    <w:multiLevelType w:val="multilevel"/>
    <w:tmpl w:val="36A2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837FD5"/>
    <w:multiLevelType w:val="multilevel"/>
    <w:tmpl w:val="D300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E45387"/>
    <w:multiLevelType w:val="multilevel"/>
    <w:tmpl w:val="690C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C30454"/>
    <w:multiLevelType w:val="multilevel"/>
    <w:tmpl w:val="5AD88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CF2D62"/>
    <w:multiLevelType w:val="multilevel"/>
    <w:tmpl w:val="9B42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6E4F4D"/>
    <w:multiLevelType w:val="multilevel"/>
    <w:tmpl w:val="F1D0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6E7B1E"/>
    <w:multiLevelType w:val="multilevel"/>
    <w:tmpl w:val="09901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CE674F"/>
    <w:multiLevelType w:val="multilevel"/>
    <w:tmpl w:val="34A4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7455237">
    <w:abstractNumId w:val="7"/>
  </w:num>
  <w:num w:numId="2" w16cid:durableId="1491562882">
    <w:abstractNumId w:val="4"/>
  </w:num>
  <w:num w:numId="3" w16cid:durableId="211776040">
    <w:abstractNumId w:val="15"/>
  </w:num>
  <w:num w:numId="4" w16cid:durableId="1585454930">
    <w:abstractNumId w:val="8"/>
  </w:num>
  <w:num w:numId="5" w16cid:durableId="1735395378">
    <w:abstractNumId w:val="18"/>
  </w:num>
  <w:num w:numId="6" w16cid:durableId="830096777">
    <w:abstractNumId w:val="21"/>
  </w:num>
  <w:num w:numId="7" w16cid:durableId="1193609919">
    <w:abstractNumId w:val="14"/>
  </w:num>
  <w:num w:numId="8" w16cid:durableId="1088161315">
    <w:abstractNumId w:val="27"/>
  </w:num>
  <w:num w:numId="9" w16cid:durableId="138037406">
    <w:abstractNumId w:val="5"/>
  </w:num>
  <w:num w:numId="10" w16cid:durableId="1958750596">
    <w:abstractNumId w:val="3"/>
  </w:num>
  <w:num w:numId="11" w16cid:durableId="1756246360">
    <w:abstractNumId w:val="19"/>
  </w:num>
  <w:num w:numId="12" w16cid:durableId="887036894">
    <w:abstractNumId w:val="9"/>
  </w:num>
  <w:num w:numId="13" w16cid:durableId="263617639">
    <w:abstractNumId w:val="16"/>
  </w:num>
  <w:num w:numId="14" w16cid:durableId="430010954">
    <w:abstractNumId w:val="11"/>
  </w:num>
  <w:num w:numId="15" w16cid:durableId="1476414975">
    <w:abstractNumId w:val="20"/>
  </w:num>
  <w:num w:numId="16" w16cid:durableId="562644401">
    <w:abstractNumId w:val="25"/>
  </w:num>
  <w:num w:numId="17" w16cid:durableId="1512186268">
    <w:abstractNumId w:val="23"/>
  </w:num>
  <w:num w:numId="18" w16cid:durableId="1990479695">
    <w:abstractNumId w:val="0"/>
  </w:num>
  <w:num w:numId="19" w16cid:durableId="1579901046">
    <w:abstractNumId w:val="13"/>
  </w:num>
  <w:num w:numId="20" w16cid:durableId="726075254">
    <w:abstractNumId w:val="17"/>
  </w:num>
  <w:num w:numId="21" w16cid:durableId="364713595">
    <w:abstractNumId w:val="1"/>
  </w:num>
  <w:num w:numId="22" w16cid:durableId="2113628225">
    <w:abstractNumId w:val="2"/>
  </w:num>
  <w:num w:numId="23" w16cid:durableId="1682244803">
    <w:abstractNumId w:val="12"/>
  </w:num>
  <w:num w:numId="24" w16cid:durableId="307788115">
    <w:abstractNumId w:val="24"/>
  </w:num>
  <w:num w:numId="25" w16cid:durableId="326174031">
    <w:abstractNumId w:val="10"/>
  </w:num>
  <w:num w:numId="26" w16cid:durableId="1493065981">
    <w:abstractNumId w:val="22"/>
  </w:num>
  <w:num w:numId="27" w16cid:durableId="1583024277">
    <w:abstractNumId w:val="6"/>
  </w:num>
  <w:num w:numId="28" w16cid:durableId="72632771">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E9"/>
    <w:rsid w:val="00022838"/>
    <w:rsid w:val="002B2894"/>
    <w:rsid w:val="00B34BE9"/>
    <w:rsid w:val="00BD1B07"/>
    <w:rsid w:val="00EA7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E3066"/>
  <w15:chartTrackingRefBased/>
  <w15:docId w15:val="{1AA9167E-E42B-4E54-BA35-E74774D9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4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4B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4B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4B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4B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B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B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B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B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4B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4B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4B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4B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4B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B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B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BE9"/>
    <w:rPr>
      <w:rFonts w:eastAsiaTheme="majorEastAsia" w:cstheme="majorBidi"/>
      <w:color w:val="272727" w:themeColor="text1" w:themeTint="D8"/>
    </w:rPr>
  </w:style>
  <w:style w:type="paragraph" w:styleId="Title">
    <w:name w:val="Title"/>
    <w:basedOn w:val="Normal"/>
    <w:next w:val="Normal"/>
    <w:link w:val="TitleChar"/>
    <w:uiPriority w:val="10"/>
    <w:qFormat/>
    <w:rsid w:val="00B34B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B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B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B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BE9"/>
    <w:pPr>
      <w:spacing w:before="160"/>
      <w:jc w:val="center"/>
    </w:pPr>
    <w:rPr>
      <w:i/>
      <w:iCs/>
      <w:color w:val="404040" w:themeColor="text1" w:themeTint="BF"/>
    </w:rPr>
  </w:style>
  <w:style w:type="character" w:customStyle="1" w:styleId="QuoteChar">
    <w:name w:val="Quote Char"/>
    <w:basedOn w:val="DefaultParagraphFont"/>
    <w:link w:val="Quote"/>
    <w:uiPriority w:val="29"/>
    <w:rsid w:val="00B34BE9"/>
    <w:rPr>
      <w:i/>
      <w:iCs/>
      <w:color w:val="404040" w:themeColor="text1" w:themeTint="BF"/>
    </w:rPr>
  </w:style>
  <w:style w:type="paragraph" w:styleId="ListParagraph">
    <w:name w:val="List Paragraph"/>
    <w:basedOn w:val="Normal"/>
    <w:uiPriority w:val="34"/>
    <w:qFormat/>
    <w:rsid w:val="00B34BE9"/>
    <w:pPr>
      <w:ind w:left="720"/>
      <w:contextualSpacing/>
    </w:pPr>
  </w:style>
  <w:style w:type="character" w:styleId="IntenseEmphasis">
    <w:name w:val="Intense Emphasis"/>
    <w:basedOn w:val="DefaultParagraphFont"/>
    <w:uiPriority w:val="21"/>
    <w:qFormat/>
    <w:rsid w:val="00B34BE9"/>
    <w:rPr>
      <w:i/>
      <w:iCs/>
      <w:color w:val="0F4761" w:themeColor="accent1" w:themeShade="BF"/>
    </w:rPr>
  </w:style>
  <w:style w:type="paragraph" w:styleId="IntenseQuote">
    <w:name w:val="Intense Quote"/>
    <w:basedOn w:val="Normal"/>
    <w:next w:val="Normal"/>
    <w:link w:val="IntenseQuoteChar"/>
    <w:uiPriority w:val="30"/>
    <w:qFormat/>
    <w:rsid w:val="00B34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BE9"/>
    <w:rPr>
      <w:i/>
      <w:iCs/>
      <w:color w:val="0F4761" w:themeColor="accent1" w:themeShade="BF"/>
    </w:rPr>
  </w:style>
  <w:style w:type="character" w:styleId="IntenseReference">
    <w:name w:val="Intense Reference"/>
    <w:basedOn w:val="DefaultParagraphFont"/>
    <w:uiPriority w:val="32"/>
    <w:qFormat/>
    <w:rsid w:val="00B34B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3529</Words>
  <Characters>20120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Blake</dc:creator>
  <cp:keywords/>
  <dc:description/>
  <cp:lastModifiedBy>Rob Blake</cp:lastModifiedBy>
  <cp:revision>1</cp:revision>
  <dcterms:created xsi:type="dcterms:W3CDTF">2026-07-08T14:08:00Z</dcterms:created>
  <dcterms:modified xsi:type="dcterms:W3CDTF">2026-07-08T21:28:00Z</dcterms:modified>
</cp:coreProperties>
</file>